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678713" w14:textId="77777777" w:rsidR="0075629A" w:rsidRPr="009B0196" w:rsidRDefault="00A346C6">
      <w:pPr>
        <w:spacing w:line="200" w:lineRule="exact"/>
        <w:rPr>
          <w:rFonts w:ascii="Sylfaen" w:hAnsi="Sylfaen"/>
          <w:sz w:val="20"/>
          <w:szCs w:val="20"/>
          <w:lang w:val="ka-GE"/>
        </w:rPr>
      </w:pPr>
      <w:r>
        <w:rPr>
          <w:rFonts w:ascii="Sylfaen" w:hAnsi="Sylfaen"/>
          <w:noProof/>
        </w:rPr>
        <mc:AlternateContent>
          <mc:Choice Requires="wpg">
            <w:drawing>
              <wp:anchor distT="0" distB="0" distL="114300" distR="114300" simplePos="0" relativeHeight="251628544" behindDoc="1" locked="0" layoutInCell="1" allowOverlap="1" wp14:anchorId="1AD594BA" wp14:editId="0EB77206">
                <wp:simplePos x="0" y="0"/>
                <wp:positionH relativeFrom="page">
                  <wp:posOffset>1270</wp:posOffset>
                </wp:positionH>
                <wp:positionV relativeFrom="page">
                  <wp:posOffset>0</wp:posOffset>
                </wp:positionV>
                <wp:extent cx="7555230" cy="10679430"/>
                <wp:effectExtent l="1270" t="0" r="0" b="0"/>
                <wp:wrapNone/>
                <wp:docPr id="22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230" cy="10679430"/>
                          <a:chOff x="2" y="0"/>
                          <a:chExt cx="11898" cy="16818"/>
                        </a:xfrm>
                      </wpg:grpSpPr>
                      <wps:wsp>
                        <wps:cNvPr id="226" name="Freeform 156"/>
                        <wps:cNvSpPr>
                          <a:spLocks/>
                        </wps:cNvSpPr>
                        <wps:spPr bwMode="auto">
                          <a:xfrm>
                            <a:off x="2" y="0"/>
                            <a:ext cx="11898" cy="16818"/>
                          </a:xfrm>
                          <a:custGeom>
                            <a:avLst/>
                            <a:gdLst>
                              <a:gd name="T0" fmla="+- 0 2 2"/>
                              <a:gd name="T1" fmla="*/ T0 w 11898"/>
                              <a:gd name="T2" fmla="*/ 2 h 16818"/>
                              <a:gd name="T3" fmla="+- 0 11900 2"/>
                              <a:gd name="T4" fmla="*/ T3 w 11898"/>
                              <a:gd name="T5" fmla="*/ 2 h 16818"/>
                              <a:gd name="T6" fmla="+- 0 11900 2"/>
                              <a:gd name="T7" fmla="*/ T6 w 11898"/>
                              <a:gd name="T8" fmla="*/ 16819 h 16818"/>
                              <a:gd name="T9" fmla="+- 0 2 2"/>
                              <a:gd name="T10" fmla="*/ T9 w 11898"/>
                              <a:gd name="T11" fmla="*/ 16819 h 16818"/>
                              <a:gd name="T12" fmla="+- 0 2 2"/>
                              <a:gd name="T13" fmla="*/ T12 w 11898"/>
                              <a:gd name="T14" fmla="*/ 2 h 16818"/>
                            </a:gdLst>
                            <a:ahLst/>
                            <a:cxnLst>
                              <a:cxn ang="0">
                                <a:pos x="T1" y="T2"/>
                              </a:cxn>
                              <a:cxn ang="0">
                                <a:pos x="T4" y="T5"/>
                              </a:cxn>
                              <a:cxn ang="0">
                                <a:pos x="T7" y="T8"/>
                              </a:cxn>
                              <a:cxn ang="0">
                                <a:pos x="T10" y="T11"/>
                              </a:cxn>
                              <a:cxn ang="0">
                                <a:pos x="T13" y="T14"/>
                              </a:cxn>
                            </a:cxnLst>
                            <a:rect l="0" t="0" r="r" b="b"/>
                            <a:pathLst>
                              <a:path w="11898" h="16818">
                                <a:moveTo>
                                  <a:pt x="0" y="2"/>
                                </a:moveTo>
                                <a:lnTo>
                                  <a:pt x="11898" y="2"/>
                                </a:lnTo>
                                <a:lnTo>
                                  <a:pt x="11898" y="16819"/>
                                </a:lnTo>
                                <a:lnTo>
                                  <a:pt x="0" y="16819"/>
                                </a:lnTo>
                                <a:lnTo>
                                  <a:pt x="0" y="2"/>
                                </a:lnTo>
                              </a:path>
                            </a:pathLst>
                          </a:custGeom>
                          <a:solidFill>
                            <a:srgbClr val="9AB0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5D8C5D" id="Group 155" o:spid="_x0000_s1026" style="position:absolute;margin-left:.1pt;margin-top:0;width:594.9pt;height:840.9pt;z-index:-251687936;mso-position-horizontal-relative:page;mso-position-vertical-relative:page" coordorigin="2" coordsize="11898,16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">
                <v:shape id="Freeform 156" o:spid="_x0000_s1027" style="position:absolute;left:2;width:11898;height:16818;visibility:visible;mso-wrap-style:square;v-text-anchor:top" coordsize="11898,16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ukL8MA&#10;AADcAAAADwAAAGRycy9kb3ducmV2LnhtbESP0YrCMBRE3wX/IVzBN02tWLQaRRYWuissqP2AS3Nt&#10;i81NaaLt/v1GEPZxmJkzzO4wmEY8qXO1ZQWLeQSCuLC65lJBfv2crUE4j6yxsUwKfsnBYT8e7TDV&#10;tuczPS++FAHCLkUFlfdtKqUrKjLo5rYlDt7NdgZ9kF0pdYd9gJtGxlGUSIM1h4UKW/qoqLhfHkaB&#10;O9vl6rH5OflBfn3nfZtnSRYpNZ0Mxy0IT4P/D7/bmVYQxwm8zoQj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ukL8MAAADcAAAADwAAAAAAAAAAAAAAAACYAgAAZHJzL2Rv&#10;d25yZXYueG1sUEsFBgAAAAAEAAQA9QAAAIgDAAAAAA==&#10;" path="m,2r11898,l11898,16819,,16819,,2e" fillcolor="#9ab0db" stroked="f">
                  <v:path arrowok="t" o:connecttype="custom" o:connectlocs="0,2;11898,2;11898,16819;0,16819;0,2" o:connectangles="0,0,0,0,0"/>
                </v:shape>
                <w10:wrap anchorx="page" anchory="page"/>
              </v:group>
            </w:pict>
          </mc:Fallback>
        </mc:AlternateContent>
      </w:r>
      <w:r>
        <w:rPr>
          <w:rFonts w:ascii="Sylfaen" w:hAnsi="Sylfaen"/>
          <w:noProof/>
        </w:rPr>
        <mc:AlternateContent>
          <mc:Choice Requires="wpg">
            <w:drawing>
              <wp:anchor distT="0" distB="0" distL="114300" distR="114300" simplePos="0" relativeHeight="251629568" behindDoc="1" locked="0" layoutInCell="1" allowOverlap="1" wp14:anchorId="2E9E0A7A" wp14:editId="0004A9F0">
                <wp:simplePos x="0" y="0"/>
                <wp:positionH relativeFrom="page">
                  <wp:posOffset>2631440</wp:posOffset>
                </wp:positionH>
                <wp:positionV relativeFrom="page">
                  <wp:posOffset>1511935</wp:posOffset>
                </wp:positionV>
                <wp:extent cx="2303780" cy="864235"/>
                <wp:effectExtent l="2540" t="6985" r="8255" b="5080"/>
                <wp:wrapNone/>
                <wp:docPr id="21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3780" cy="864235"/>
                          <a:chOff x="4144" y="2381"/>
                          <a:chExt cx="3628" cy="1361"/>
                        </a:xfrm>
                      </wpg:grpSpPr>
                      <wpg:grpSp>
                        <wpg:cNvPr id="220" name="Group 153"/>
                        <wpg:cNvGrpSpPr>
                          <a:grpSpLocks/>
                        </wpg:cNvGrpSpPr>
                        <wpg:grpSpPr bwMode="auto">
                          <a:xfrm>
                            <a:off x="4154" y="2391"/>
                            <a:ext cx="3608" cy="1341"/>
                            <a:chOff x="4154" y="2391"/>
                            <a:chExt cx="3608" cy="1341"/>
                          </a:xfrm>
                        </wpg:grpSpPr>
                        <wps:wsp>
                          <wps:cNvPr id="221" name="Freeform 154"/>
                          <wps:cNvSpPr>
                            <a:spLocks/>
                          </wps:cNvSpPr>
                          <wps:spPr bwMode="auto">
                            <a:xfrm>
                              <a:off x="4154" y="2391"/>
                              <a:ext cx="3608" cy="1341"/>
                            </a:xfrm>
                            <a:custGeom>
                              <a:avLst/>
                              <a:gdLst>
                                <a:gd name="T0" fmla="+- 0 4154 4154"/>
                                <a:gd name="T1" fmla="*/ T0 w 3608"/>
                                <a:gd name="T2" fmla="+- 0 2391 2391"/>
                                <a:gd name="T3" fmla="*/ 2391 h 1341"/>
                                <a:gd name="T4" fmla="+- 0 7762 4154"/>
                                <a:gd name="T5" fmla="*/ T4 w 3608"/>
                                <a:gd name="T6" fmla="+- 0 2391 2391"/>
                                <a:gd name="T7" fmla="*/ 2391 h 1341"/>
                                <a:gd name="T8" fmla="+- 0 7762 4154"/>
                                <a:gd name="T9" fmla="*/ T8 w 3608"/>
                                <a:gd name="T10" fmla="+- 0 3732 2391"/>
                                <a:gd name="T11" fmla="*/ 3732 h 1341"/>
                                <a:gd name="T12" fmla="+- 0 4154 4154"/>
                                <a:gd name="T13" fmla="*/ T12 w 3608"/>
                                <a:gd name="T14" fmla="+- 0 3732 2391"/>
                                <a:gd name="T15" fmla="*/ 3732 h 1341"/>
                                <a:gd name="T16" fmla="+- 0 4154 4154"/>
                                <a:gd name="T17" fmla="*/ T16 w 3608"/>
                                <a:gd name="T18" fmla="+- 0 2391 2391"/>
                                <a:gd name="T19" fmla="*/ 2391 h 1341"/>
                              </a:gdLst>
                              <a:ahLst/>
                              <a:cxnLst>
                                <a:cxn ang="0">
                                  <a:pos x="T1" y="T3"/>
                                </a:cxn>
                                <a:cxn ang="0">
                                  <a:pos x="T5" y="T7"/>
                                </a:cxn>
                                <a:cxn ang="0">
                                  <a:pos x="T9" y="T11"/>
                                </a:cxn>
                                <a:cxn ang="0">
                                  <a:pos x="T13" y="T15"/>
                                </a:cxn>
                                <a:cxn ang="0">
                                  <a:pos x="T17" y="T19"/>
                                </a:cxn>
                              </a:cxnLst>
                              <a:rect l="0" t="0" r="r" b="b"/>
                              <a:pathLst>
                                <a:path w="3608" h="1341">
                                  <a:moveTo>
                                    <a:pt x="0" y="0"/>
                                  </a:moveTo>
                                  <a:lnTo>
                                    <a:pt x="3608" y="0"/>
                                  </a:lnTo>
                                  <a:lnTo>
                                    <a:pt x="3608" y="1341"/>
                                  </a:lnTo>
                                  <a:lnTo>
                                    <a:pt x="0" y="134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2" name="Group 150"/>
                        <wpg:cNvGrpSpPr>
                          <a:grpSpLocks/>
                        </wpg:cNvGrpSpPr>
                        <wpg:grpSpPr bwMode="auto">
                          <a:xfrm>
                            <a:off x="4149" y="2386"/>
                            <a:ext cx="3618" cy="1351"/>
                            <a:chOff x="4149" y="2386"/>
                            <a:chExt cx="3618" cy="1351"/>
                          </a:xfrm>
                        </wpg:grpSpPr>
                        <wps:wsp>
                          <wps:cNvPr id="223" name="Freeform 152"/>
                          <wps:cNvSpPr>
                            <a:spLocks/>
                          </wps:cNvSpPr>
                          <wps:spPr bwMode="auto">
                            <a:xfrm>
                              <a:off x="4149" y="2386"/>
                              <a:ext cx="3618" cy="1351"/>
                            </a:xfrm>
                            <a:custGeom>
                              <a:avLst/>
                              <a:gdLst>
                                <a:gd name="T0" fmla="+- 0 4149 4149"/>
                                <a:gd name="T1" fmla="*/ T0 w 3618"/>
                                <a:gd name="T2" fmla="+- 0 2386 2386"/>
                                <a:gd name="T3" fmla="*/ 2386 h 1351"/>
                                <a:gd name="T4" fmla="+- 0 7767 4149"/>
                                <a:gd name="T5" fmla="*/ T4 w 3618"/>
                                <a:gd name="T6" fmla="+- 0 2386 2386"/>
                                <a:gd name="T7" fmla="*/ 2386 h 1351"/>
                                <a:gd name="T8" fmla="+- 0 7767 4149"/>
                                <a:gd name="T9" fmla="*/ T8 w 3618"/>
                                <a:gd name="T10" fmla="+- 0 3737 2386"/>
                                <a:gd name="T11" fmla="*/ 3737 h 1351"/>
                                <a:gd name="T12" fmla="+- 0 4149 4149"/>
                                <a:gd name="T13" fmla="*/ T12 w 3618"/>
                                <a:gd name="T14" fmla="+- 0 3737 2386"/>
                                <a:gd name="T15" fmla="*/ 3737 h 1351"/>
                                <a:gd name="T16" fmla="+- 0 4149 4149"/>
                                <a:gd name="T17" fmla="*/ T16 w 3618"/>
                                <a:gd name="T18" fmla="+- 0 2386 2386"/>
                                <a:gd name="T19" fmla="*/ 2386 h 1351"/>
                              </a:gdLst>
                              <a:ahLst/>
                              <a:cxnLst>
                                <a:cxn ang="0">
                                  <a:pos x="T1" y="T3"/>
                                </a:cxn>
                                <a:cxn ang="0">
                                  <a:pos x="T5" y="T7"/>
                                </a:cxn>
                                <a:cxn ang="0">
                                  <a:pos x="T9" y="T11"/>
                                </a:cxn>
                                <a:cxn ang="0">
                                  <a:pos x="T13" y="T15"/>
                                </a:cxn>
                                <a:cxn ang="0">
                                  <a:pos x="T17" y="T19"/>
                                </a:cxn>
                              </a:cxnLst>
                              <a:rect l="0" t="0" r="r" b="b"/>
                              <a:pathLst>
                                <a:path w="3618" h="1351">
                                  <a:moveTo>
                                    <a:pt x="0" y="0"/>
                                  </a:moveTo>
                                  <a:lnTo>
                                    <a:pt x="3618" y="0"/>
                                  </a:lnTo>
                                  <a:lnTo>
                                    <a:pt x="3618" y="1351"/>
                                  </a:lnTo>
                                  <a:lnTo>
                                    <a:pt x="0" y="1351"/>
                                  </a:lnTo>
                                  <a:lnTo>
                                    <a:pt x="0" y="0"/>
                                  </a:lnTo>
                                  <a:close/>
                                </a:path>
                              </a:pathLst>
                            </a:custGeom>
                            <a:noFill/>
                            <a:ln w="6350">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4" name="Picture 15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241" y="2455"/>
                              <a:ext cx="3443" cy="122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2A0363F" id="Group 149" o:spid="_x0000_s1026" style="position:absolute;margin-left:207.2pt;margin-top:119.05pt;width:181.4pt;height:68.05pt;z-index:-251686912;mso-position-horizontal-relative:page;mso-position-vertical-relative:page" coordorigin="4144,2381" coordsize="3628,13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">
                <v:group id="Group 153" o:spid="_x0000_s1027" style="position:absolute;left:4154;top:2391;width:3608;height:1341" coordorigin="4154,2391" coordsize="3608,1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shape id="Freeform 154" o:spid="_x0000_s1028" style="position:absolute;left:4154;top:2391;width:3608;height:1341;visibility:visible;mso-wrap-style:square;v-text-anchor:top" coordsize="3608,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tIxsQA&#10;AADcAAAADwAAAGRycy9kb3ducmV2LnhtbESPzWrDMBCE74W+g9hAb41sNyStEyUEQ6GXHvLzAIu1&#10;sUyslbG2iZunrwqBHIeZb4ZZbUbfqQsNsQ1sIJ9moIjrYFtuDBwPn6/voKIgW+wCk4FfirBZPz+t&#10;sLThyju67KVRqYRjiQacSF9qHWtHHuM09MTJO4XBoyQ5NNoOeE3lvtNFls21x5bTgsOeKkf1ef/j&#10;DRS3Krjd7Ji/iSzyxe3ju7Jba8zLZNwuQQmN8gjf6S+buCKH/zPpCO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7SMbEAAAA3AAAAA8AAAAAAAAAAAAAAAAAmAIAAGRycy9k&#10;b3ducmV2LnhtbFBLBQYAAAAABAAEAPUAAACJAwAAAAA=&#10;" path="m,l3608,r,1341l,1341,,xe" stroked="f">
                    <v:path arrowok="t" o:connecttype="custom" o:connectlocs="0,2391;3608,2391;3608,3732;0,3732;0,2391" o:connectangles="0,0,0,0,0"/>
                  </v:shape>
                </v:group>
                <v:group id="Group 150" o:spid="_x0000_s1029" style="position:absolute;left:4149;top:2386;width:3618;height:1351" coordorigin="4149,2386" coordsize="3618,1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shape id="Freeform 152" o:spid="_x0000_s1030" style="position:absolute;left:4149;top:2386;width:3618;height:1351;visibility:visible;mso-wrap-style:square;v-text-anchor:top" coordsize="3618,1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VCcMYA&#10;AADcAAAADwAAAGRycy9kb3ducmV2LnhtbESPQWvCQBSE7wX/w/KEXopujFBsdBUVCl4EmwrF2yP7&#10;uknNvo3ZVaO/3i0Uehxm5htmtuhsLS7U+sqxgtEwAUFcOF2xUbD/fB9MQPiArLF2TApu5GEx7z3N&#10;MNPuyh90yYMREcI+QwVlCE0mpS9KsuiHriGO3rdrLYYoWyN1i9cIt7VMk+RVWqw4LpTY0Lqk4pif&#10;rQKzOn29nA7pdvW2MyZp6vzncM+Veu53yymIQF34D/+1N1pBmo7h90w8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8VCcMYAAADcAAAADwAAAAAAAAAAAAAAAACYAgAAZHJz&#10;L2Rvd25yZXYueG1sUEsFBgAAAAAEAAQA9QAAAIsDAAAAAA==&#10;" path="m,l3618,r,1351l,1351,,xe" filled="f" strokecolor="#292425" strokeweight=".5pt">
                    <v:path arrowok="t" o:connecttype="custom" o:connectlocs="0,2386;3618,2386;3618,3737;0,3737;0,2386"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1" o:spid="_x0000_s1031" type="#_x0000_t75" style="position:absolute;left:4241;top:2455;width:3443;height:1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3I5/DAAAA3AAAAA8AAABkcnMvZG93bnJldi54bWxEj0GLwjAUhO+C/yG8BS+iaasrS9coIiqL&#10;N129P5q3TbF5KU3U+u+NsOBxmJlvmPmys7W4UesrxwrScQKCuHC64lLB6Xc7+gLhA7LG2jEpeJCH&#10;5aLfm2Ou3Z0PdDuGUkQI+xwVmBCaXEpfGLLox64hjt6fay2GKNtS6hbvEW5rmSXJTFqsOC4YbGht&#10;qLgcr1bBpztdbXqZHIZ7k56n1TbZzWij1OCjW32DCNSFd/i//aMVZNkUXmfiEZCL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bcjn8MAAADcAAAADwAAAAAAAAAAAAAAAACf&#10;AgAAZHJzL2Rvd25yZXYueG1sUEsFBgAAAAAEAAQA9wAAAI8DAAAAAA==&#10;">
                    <v:imagedata r:id="rId8" o:title=""/>
                  </v:shape>
                </v:group>
                <w10:wrap anchorx="page" anchory="page"/>
              </v:group>
            </w:pict>
          </mc:Fallback>
        </mc:AlternateContent>
      </w:r>
    </w:p>
    <w:p w14:paraId="53B5C65B" w14:textId="77777777" w:rsidR="0075629A" w:rsidRPr="009B0196" w:rsidRDefault="0075629A">
      <w:pPr>
        <w:spacing w:line="200" w:lineRule="exact"/>
        <w:rPr>
          <w:rFonts w:ascii="Sylfaen" w:hAnsi="Sylfaen"/>
          <w:sz w:val="20"/>
          <w:szCs w:val="20"/>
          <w:lang w:val="ka-GE"/>
        </w:rPr>
      </w:pPr>
    </w:p>
    <w:p w14:paraId="7F8784D2" w14:textId="77777777" w:rsidR="0075629A" w:rsidRPr="009B0196" w:rsidRDefault="0075629A">
      <w:pPr>
        <w:spacing w:line="200" w:lineRule="exact"/>
        <w:rPr>
          <w:rFonts w:ascii="Sylfaen" w:hAnsi="Sylfaen"/>
          <w:sz w:val="20"/>
          <w:szCs w:val="20"/>
          <w:lang w:val="ka-GE"/>
        </w:rPr>
      </w:pPr>
    </w:p>
    <w:p w14:paraId="0CFF5E7C" w14:textId="77777777" w:rsidR="0075629A" w:rsidRPr="009B0196" w:rsidRDefault="0075629A">
      <w:pPr>
        <w:spacing w:line="200" w:lineRule="exact"/>
        <w:rPr>
          <w:rFonts w:ascii="Sylfaen" w:hAnsi="Sylfaen"/>
          <w:sz w:val="20"/>
          <w:szCs w:val="20"/>
          <w:lang w:val="ka-GE"/>
        </w:rPr>
      </w:pPr>
    </w:p>
    <w:p w14:paraId="3BD867A1" w14:textId="77777777" w:rsidR="0075629A" w:rsidRPr="009B0196" w:rsidRDefault="0075629A">
      <w:pPr>
        <w:spacing w:line="200" w:lineRule="exact"/>
        <w:rPr>
          <w:rFonts w:ascii="Sylfaen" w:hAnsi="Sylfaen"/>
          <w:sz w:val="20"/>
          <w:szCs w:val="20"/>
          <w:lang w:val="ka-GE"/>
        </w:rPr>
      </w:pPr>
    </w:p>
    <w:p w14:paraId="780C683F" w14:textId="77777777" w:rsidR="0075629A" w:rsidRPr="009B0196" w:rsidRDefault="0075629A">
      <w:pPr>
        <w:spacing w:line="200" w:lineRule="exact"/>
        <w:rPr>
          <w:rFonts w:ascii="Sylfaen" w:hAnsi="Sylfaen"/>
          <w:sz w:val="20"/>
          <w:szCs w:val="20"/>
          <w:lang w:val="ka-GE"/>
        </w:rPr>
      </w:pPr>
    </w:p>
    <w:p w14:paraId="0F083426" w14:textId="77777777" w:rsidR="0075629A" w:rsidRPr="009B0196" w:rsidRDefault="0075629A">
      <w:pPr>
        <w:spacing w:line="200" w:lineRule="exact"/>
        <w:rPr>
          <w:rFonts w:ascii="Sylfaen" w:hAnsi="Sylfaen"/>
          <w:sz w:val="20"/>
          <w:szCs w:val="20"/>
          <w:lang w:val="ka-GE"/>
        </w:rPr>
      </w:pPr>
    </w:p>
    <w:p w14:paraId="48C541A3" w14:textId="77777777" w:rsidR="0075629A" w:rsidRPr="009B0196" w:rsidRDefault="0075629A">
      <w:pPr>
        <w:spacing w:line="200" w:lineRule="exact"/>
        <w:rPr>
          <w:rFonts w:ascii="Sylfaen" w:hAnsi="Sylfaen"/>
          <w:sz w:val="20"/>
          <w:szCs w:val="20"/>
          <w:lang w:val="ka-GE"/>
        </w:rPr>
      </w:pPr>
    </w:p>
    <w:p w14:paraId="5273EE05" w14:textId="77777777" w:rsidR="0075629A" w:rsidRPr="009B0196" w:rsidRDefault="0075629A">
      <w:pPr>
        <w:spacing w:line="200" w:lineRule="exact"/>
        <w:rPr>
          <w:rFonts w:ascii="Sylfaen" w:hAnsi="Sylfaen"/>
          <w:sz w:val="20"/>
          <w:szCs w:val="20"/>
          <w:lang w:val="ka-GE"/>
        </w:rPr>
      </w:pPr>
    </w:p>
    <w:p w14:paraId="447F0D8F" w14:textId="77777777" w:rsidR="0075629A" w:rsidRPr="009B0196" w:rsidRDefault="0075629A">
      <w:pPr>
        <w:spacing w:line="200" w:lineRule="exact"/>
        <w:rPr>
          <w:rFonts w:ascii="Sylfaen" w:hAnsi="Sylfaen"/>
          <w:sz w:val="20"/>
          <w:szCs w:val="20"/>
          <w:lang w:val="ka-GE"/>
        </w:rPr>
      </w:pPr>
    </w:p>
    <w:p w14:paraId="5937F553" w14:textId="77777777" w:rsidR="0075629A" w:rsidRPr="009B0196" w:rsidRDefault="0075629A">
      <w:pPr>
        <w:spacing w:line="200" w:lineRule="exact"/>
        <w:rPr>
          <w:rFonts w:ascii="Sylfaen" w:hAnsi="Sylfaen"/>
          <w:sz w:val="20"/>
          <w:szCs w:val="20"/>
          <w:lang w:val="ka-GE"/>
        </w:rPr>
      </w:pPr>
    </w:p>
    <w:bookmarkStart w:id="0" w:name="_MON_1677141447"/>
    <w:bookmarkEnd w:id="0"/>
    <w:p w14:paraId="52CB4AD7" w14:textId="77777777" w:rsidR="0075629A" w:rsidRPr="009B0196" w:rsidRDefault="00F2511B">
      <w:pPr>
        <w:spacing w:line="200" w:lineRule="exact"/>
        <w:rPr>
          <w:rFonts w:ascii="Sylfaen" w:hAnsi="Sylfaen"/>
          <w:sz w:val="20"/>
          <w:szCs w:val="20"/>
          <w:lang w:val="ka-GE"/>
        </w:rPr>
      </w:pPr>
      <w:ins w:id="1" w:author="NANA" w:date="2021-03-13T11:51:00Z">
        <w:r>
          <w:rPr>
            <w:rFonts w:ascii="Sylfaen" w:hAnsi="Sylfaen"/>
            <w:sz w:val="20"/>
            <w:szCs w:val="20"/>
            <w:lang w:val="ka-GE"/>
          </w:rPr>
          <w:object w:dxaOrig="11900" w:dyaOrig="16818" w14:anchorId="560754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5.05pt;height:840.85pt" o:ole="">
              <v:imagedata r:id="rId9" o:title=""/>
            </v:shape>
            <o:OLEObject Type="Embed" ProgID="Word.Document.12" ShapeID="_x0000_i1025" DrawAspect="Content" ObjectID="_1677142716" r:id="rId10">
              <o:FieldCodes>\s</o:FieldCodes>
            </o:OLEObject>
          </w:object>
        </w:r>
      </w:ins>
    </w:p>
    <w:p w14:paraId="5C030434" w14:textId="77777777" w:rsidR="0075629A" w:rsidRPr="009B0196" w:rsidRDefault="0075629A">
      <w:pPr>
        <w:spacing w:line="200" w:lineRule="exact"/>
        <w:rPr>
          <w:rFonts w:ascii="Sylfaen" w:hAnsi="Sylfaen"/>
          <w:sz w:val="20"/>
          <w:szCs w:val="20"/>
          <w:lang w:val="ka-GE"/>
        </w:rPr>
      </w:pPr>
    </w:p>
    <w:p w14:paraId="7AC52085" w14:textId="77777777" w:rsidR="0075629A" w:rsidRPr="009B0196" w:rsidRDefault="0075629A">
      <w:pPr>
        <w:spacing w:line="200" w:lineRule="exact"/>
        <w:rPr>
          <w:rFonts w:ascii="Sylfaen" w:hAnsi="Sylfaen"/>
          <w:sz w:val="20"/>
          <w:szCs w:val="20"/>
          <w:lang w:val="ka-GE"/>
        </w:rPr>
      </w:pPr>
    </w:p>
    <w:p w14:paraId="777D8227" w14:textId="77777777" w:rsidR="0075629A" w:rsidRPr="009B0196" w:rsidRDefault="0075629A">
      <w:pPr>
        <w:spacing w:line="200" w:lineRule="exact"/>
        <w:rPr>
          <w:rFonts w:ascii="Sylfaen" w:hAnsi="Sylfaen"/>
          <w:sz w:val="20"/>
          <w:szCs w:val="20"/>
          <w:lang w:val="ka-GE"/>
        </w:rPr>
      </w:pPr>
    </w:p>
    <w:p w14:paraId="24F70B7B" w14:textId="77777777" w:rsidR="0075629A" w:rsidRPr="009B0196" w:rsidRDefault="0075629A">
      <w:pPr>
        <w:spacing w:line="200" w:lineRule="exact"/>
        <w:rPr>
          <w:rFonts w:ascii="Sylfaen" w:hAnsi="Sylfaen"/>
          <w:sz w:val="20"/>
          <w:szCs w:val="20"/>
          <w:lang w:val="ka-GE"/>
        </w:rPr>
      </w:pPr>
    </w:p>
    <w:p w14:paraId="34802428" w14:textId="77777777" w:rsidR="0075629A" w:rsidRPr="009B0196" w:rsidRDefault="0075629A">
      <w:pPr>
        <w:spacing w:line="200" w:lineRule="exact"/>
        <w:rPr>
          <w:rFonts w:ascii="Sylfaen" w:hAnsi="Sylfaen"/>
          <w:sz w:val="20"/>
          <w:szCs w:val="20"/>
          <w:lang w:val="ka-GE"/>
        </w:rPr>
      </w:pPr>
    </w:p>
    <w:p w14:paraId="32F7EE65" w14:textId="77777777" w:rsidR="0075629A" w:rsidRPr="009B0196" w:rsidRDefault="0075629A">
      <w:pPr>
        <w:spacing w:line="200" w:lineRule="exact"/>
        <w:rPr>
          <w:rFonts w:ascii="Sylfaen" w:hAnsi="Sylfaen"/>
          <w:sz w:val="20"/>
          <w:szCs w:val="20"/>
          <w:lang w:val="ka-GE"/>
        </w:rPr>
      </w:pPr>
    </w:p>
    <w:p w14:paraId="6C8166B0" w14:textId="77777777" w:rsidR="0075629A" w:rsidRPr="009B0196" w:rsidRDefault="0075629A">
      <w:pPr>
        <w:spacing w:line="200" w:lineRule="exact"/>
        <w:rPr>
          <w:rFonts w:ascii="Sylfaen" w:hAnsi="Sylfaen"/>
          <w:sz w:val="20"/>
          <w:szCs w:val="20"/>
          <w:lang w:val="ka-GE"/>
        </w:rPr>
      </w:pPr>
    </w:p>
    <w:p w14:paraId="3B4D7183" w14:textId="77777777" w:rsidR="0075629A" w:rsidRPr="009B0196" w:rsidRDefault="0075629A">
      <w:pPr>
        <w:spacing w:line="200" w:lineRule="exact"/>
        <w:rPr>
          <w:rFonts w:ascii="Sylfaen" w:hAnsi="Sylfaen"/>
          <w:sz w:val="20"/>
          <w:szCs w:val="20"/>
          <w:lang w:val="ka-GE"/>
        </w:rPr>
      </w:pPr>
    </w:p>
    <w:p w14:paraId="250886EF" w14:textId="77777777" w:rsidR="0075629A" w:rsidRPr="009B0196" w:rsidRDefault="0075629A">
      <w:pPr>
        <w:spacing w:line="200" w:lineRule="exact"/>
        <w:rPr>
          <w:rFonts w:ascii="Sylfaen" w:hAnsi="Sylfaen"/>
          <w:sz w:val="20"/>
          <w:szCs w:val="20"/>
          <w:lang w:val="ka-GE"/>
        </w:rPr>
      </w:pPr>
    </w:p>
    <w:p w14:paraId="532D3838" w14:textId="77777777" w:rsidR="0075629A" w:rsidRPr="009B0196" w:rsidRDefault="0075629A">
      <w:pPr>
        <w:spacing w:line="200" w:lineRule="exact"/>
        <w:rPr>
          <w:rFonts w:ascii="Sylfaen" w:hAnsi="Sylfaen"/>
          <w:sz w:val="20"/>
          <w:szCs w:val="20"/>
          <w:lang w:val="ka-GE"/>
        </w:rPr>
      </w:pPr>
    </w:p>
    <w:p w14:paraId="08D29B6E" w14:textId="77777777" w:rsidR="0075629A" w:rsidRPr="009B0196" w:rsidRDefault="0075629A">
      <w:pPr>
        <w:spacing w:line="200" w:lineRule="exact"/>
        <w:rPr>
          <w:rFonts w:ascii="Sylfaen" w:hAnsi="Sylfaen"/>
          <w:sz w:val="20"/>
          <w:szCs w:val="20"/>
          <w:lang w:val="ka-GE"/>
        </w:rPr>
      </w:pPr>
    </w:p>
    <w:p w14:paraId="12A191B2" w14:textId="77777777" w:rsidR="0075629A" w:rsidRPr="009B0196" w:rsidRDefault="0075629A">
      <w:pPr>
        <w:spacing w:line="200" w:lineRule="exact"/>
        <w:rPr>
          <w:rFonts w:ascii="Sylfaen" w:hAnsi="Sylfaen"/>
          <w:sz w:val="20"/>
          <w:szCs w:val="20"/>
          <w:lang w:val="ka-GE"/>
        </w:rPr>
      </w:pPr>
    </w:p>
    <w:p w14:paraId="5B5F1F1F" w14:textId="77777777" w:rsidR="0075629A" w:rsidRPr="009B0196" w:rsidRDefault="0075629A">
      <w:pPr>
        <w:spacing w:line="200" w:lineRule="exact"/>
        <w:rPr>
          <w:rFonts w:ascii="Sylfaen" w:hAnsi="Sylfaen"/>
          <w:sz w:val="20"/>
          <w:szCs w:val="20"/>
          <w:lang w:val="ka-GE"/>
        </w:rPr>
      </w:pPr>
    </w:p>
    <w:p w14:paraId="6B39D0B6" w14:textId="77777777" w:rsidR="0075629A" w:rsidRPr="009B0196" w:rsidRDefault="0075629A">
      <w:pPr>
        <w:spacing w:line="200" w:lineRule="exact"/>
        <w:rPr>
          <w:rFonts w:ascii="Sylfaen" w:hAnsi="Sylfaen"/>
          <w:sz w:val="20"/>
          <w:szCs w:val="20"/>
          <w:lang w:val="ka-GE"/>
        </w:rPr>
      </w:pPr>
    </w:p>
    <w:p w14:paraId="2408B7E7" w14:textId="77777777" w:rsidR="0075629A" w:rsidRPr="009B0196" w:rsidRDefault="0075629A">
      <w:pPr>
        <w:spacing w:before="3" w:line="280" w:lineRule="exact"/>
        <w:rPr>
          <w:rFonts w:ascii="Sylfaen" w:hAnsi="Sylfaen"/>
          <w:sz w:val="28"/>
          <w:szCs w:val="28"/>
          <w:lang w:val="ka-GE"/>
        </w:rPr>
      </w:pPr>
    </w:p>
    <w:p w14:paraId="7D83CE0A" w14:textId="77777777" w:rsidR="00C95F07" w:rsidRPr="009B0196" w:rsidRDefault="00C95F07" w:rsidP="00C95F07">
      <w:pPr>
        <w:spacing w:before="9" w:line="720" w:lineRule="exact"/>
        <w:ind w:left="115" w:right="119" w:hanging="1"/>
        <w:jc w:val="center"/>
        <w:rPr>
          <w:rFonts w:ascii="Sylfaen" w:eastAsia="Century Schoolbook" w:hAnsi="Sylfaen" w:cs="Century Schoolbook"/>
          <w:sz w:val="60"/>
          <w:szCs w:val="60"/>
          <w:lang w:val="ka-GE"/>
        </w:rPr>
      </w:pPr>
      <w:r w:rsidRPr="009B0196">
        <w:rPr>
          <w:rFonts w:ascii="Sylfaen" w:eastAsia="Century Schoolbook" w:hAnsi="Sylfaen" w:cs="Sylfaen"/>
          <w:sz w:val="60"/>
          <w:szCs w:val="60"/>
          <w:lang w:val="ka-GE"/>
        </w:rPr>
        <w:t>სახელმძღვანელო</w:t>
      </w:r>
      <w:r w:rsidRPr="009B0196">
        <w:rPr>
          <w:rFonts w:ascii="Sylfaen" w:eastAsia="Century Schoolbook" w:hAnsi="Sylfaen" w:cs="Century Schoolbook"/>
          <w:sz w:val="60"/>
          <w:szCs w:val="60"/>
          <w:lang w:val="ka-GE"/>
        </w:rPr>
        <w:t xml:space="preserve"> </w:t>
      </w:r>
      <w:r w:rsidRPr="009B0196">
        <w:rPr>
          <w:rFonts w:ascii="Sylfaen" w:eastAsia="Century Schoolbook" w:hAnsi="Sylfaen" w:cs="Sylfaen"/>
          <w:sz w:val="60"/>
          <w:szCs w:val="60"/>
          <w:lang w:val="ka-GE"/>
        </w:rPr>
        <w:t>მოზრდილებში</w:t>
      </w:r>
      <w:r w:rsidRPr="009B0196">
        <w:rPr>
          <w:rFonts w:ascii="Sylfaen" w:eastAsia="Century Schoolbook" w:hAnsi="Sylfaen" w:cs="Century Schoolbook"/>
          <w:sz w:val="60"/>
          <w:szCs w:val="60"/>
          <w:lang w:val="ka-GE"/>
        </w:rPr>
        <w:t xml:space="preserve"> ენტერალური </w:t>
      </w:r>
      <w:r w:rsidR="006457A8" w:rsidRPr="009B0196">
        <w:rPr>
          <w:rFonts w:ascii="Sylfaen" w:eastAsia="Century Schoolbook" w:hAnsi="Sylfaen" w:cs="Sylfaen"/>
          <w:sz w:val="60"/>
          <w:szCs w:val="60"/>
          <w:lang w:val="ka-GE"/>
        </w:rPr>
        <w:t>ზონდებ</w:t>
      </w:r>
      <w:r w:rsidRPr="009B0196">
        <w:rPr>
          <w:rFonts w:ascii="Sylfaen" w:eastAsia="Century Schoolbook" w:hAnsi="Sylfaen" w:cs="Sylfaen"/>
          <w:sz w:val="60"/>
          <w:szCs w:val="60"/>
          <w:lang w:val="ka-GE"/>
        </w:rPr>
        <w:t>ით</w:t>
      </w:r>
      <w:r w:rsidRPr="009B0196">
        <w:rPr>
          <w:rFonts w:ascii="Sylfaen" w:eastAsia="Century Schoolbook" w:hAnsi="Sylfaen" w:cs="Century Schoolbook"/>
          <w:sz w:val="60"/>
          <w:szCs w:val="60"/>
          <w:lang w:val="ka-GE"/>
        </w:rPr>
        <w:t xml:space="preserve"> </w:t>
      </w:r>
      <w:r w:rsidRPr="009B0196">
        <w:rPr>
          <w:rFonts w:ascii="Sylfaen" w:eastAsia="Century Schoolbook" w:hAnsi="Sylfaen" w:cs="Sylfaen"/>
          <w:sz w:val="60"/>
          <w:szCs w:val="60"/>
          <w:lang w:val="ka-GE"/>
        </w:rPr>
        <w:t>კვების</w:t>
      </w:r>
      <w:r w:rsidRPr="009B0196">
        <w:rPr>
          <w:rFonts w:ascii="Sylfaen" w:eastAsia="Century Schoolbook" w:hAnsi="Sylfaen" w:cs="Century Schoolbook"/>
          <w:sz w:val="60"/>
          <w:szCs w:val="60"/>
          <w:lang w:val="ka-GE"/>
        </w:rPr>
        <w:t xml:space="preserve"> </w:t>
      </w:r>
      <w:r w:rsidRPr="009B0196">
        <w:rPr>
          <w:rFonts w:ascii="Sylfaen" w:eastAsia="Century Schoolbook" w:hAnsi="Sylfaen" w:cs="Sylfaen"/>
          <w:sz w:val="60"/>
          <w:szCs w:val="60"/>
          <w:lang w:val="ka-GE"/>
        </w:rPr>
        <w:t>მართვისთვის</w:t>
      </w:r>
    </w:p>
    <w:p w14:paraId="44844D85" w14:textId="77777777" w:rsidR="0075629A" w:rsidRPr="009B0196" w:rsidRDefault="0075629A">
      <w:pPr>
        <w:spacing w:before="8" w:line="110" w:lineRule="exact"/>
        <w:rPr>
          <w:rFonts w:ascii="Sylfaen" w:hAnsi="Sylfaen"/>
          <w:sz w:val="11"/>
          <w:szCs w:val="11"/>
          <w:lang w:val="ka-GE"/>
        </w:rPr>
      </w:pPr>
    </w:p>
    <w:p w14:paraId="229EB2C5" w14:textId="77777777" w:rsidR="0075629A" w:rsidRPr="009B0196" w:rsidRDefault="0075629A">
      <w:pPr>
        <w:spacing w:line="200" w:lineRule="exact"/>
        <w:rPr>
          <w:rFonts w:ascii="Sylfaen" w:hAnsi="Sylfaen"/>
          <w:sz w:val="20"/>
          <w:szCs w:val="20"/>
          <w:lang w:val="ka-GE"/>
        </w:rPr>
      </w:pPr>
    </w:p>
    <w:p w14:paraId="3D3D0609" w14:textId="77777777" w:rsidR="0075629A" w:rsidRPr="009B0196" w:rsidRDefault="0075629A">
      <w:pPr>
        <w:spacing w:line="200" w:lineRule="exact"/>
        <w:rPr>
          <w:rFonts w:ascii="Sylfaen" w:hAnsi="Sylfaen"/>
          <w:sz w:val="20"/>
          <w:szCs w:val="20"/>
          <w:lang w:val="ka-GE"/>
        </w:rPr>
      </w:pPr>
    </w:p>
    <w:p w14:paraId="691D5245" w14:textId="77777777" w:rsidR="0075629A" w:rsidRPr="009B0196" w:rsidRDefault="0075629A">
      <w:pPr>
        <w:spacing w:line="200" w:lineRule="exact"/>
        <w:rPr>
          <w:rFonts w:ascii="Sylfaen" w:hAnsi="Sylfaen"/>
          <w:sz w:val="20"/>
          <w:szCs w:val="20"/>
          <w:lang w:val="ka-GE"/>
        </w:rPr>
      </w:pPr>
    </w:p>
    <w:p w14:paraId="24EA1A74" w14:textId="77777777" w:rsidR="0075629A" w:rsidRPr="009B0196" w:rsidRDefault="0075629A">
      <w:pPr>
        <w:spacing w:line="200" w:lineRule="exact"/>
        <w:rPr>
          <w:rFonts w:ascii="Sylfaen" w:hAnsi="Sylfaen"/>
          <w:sz w:val="20"/>
          <w:szCs w:val="20"/>
          <w:lang w:val="ka-GE"/>
        </w:rPr>
      </w:pPr>
    </w:p>
    <w:p w14:paraId="44059182" w14:textId="77777777" w:rsidR="0075629A" w:rsidRPr="009B0196" w:rsidRDefault="0075629A">
      <w:pPr>
        <w:spacing w:line="200" w:lineRule="exact"/>
        <w:rPr>
          <w:rFonts w:ascii="Sylfaen" w:hAnsi="Sylfaen"/>
          <w:sz w:val="20"/>
          <w:szCs w:val="20"/>
          <w:lang w:val="ka-GE"/>
        </w:rPr>
      </w:pPr>
    </w:p>
    <w:p w14:paraId="24ABF900" w14:textId="77777777" w:rsidR="0075629A" w:rsidRPr="009B0196" w:rsidRDefault="0075629A">
      <w:pPr>
        <w:spacing w:line="200" w:lineRule="exact"/>
        <w:rPr>
          <w:rFonts w:ascii="Sylfaen" w:hAnsi="Sylfaen"/>
          <w:sz w:val="20"/>
          <w:szCs w:val="20"/>
          <w:lang w:val="ka-GE"/>
        </w:rPr>
      </w:pPr>
    </w:p>
    <w:p w14:paraId="747C477E" w14:textId="77777777" w:rsidR="0075629A" w:rsidRPr="009B0196" w:rsidRDefault="0075629A">
      <w:pPr>
        <w:spacing w:line="200" w:lineRule="exact"/>
        <w:rPr>
          <w:rFonts w:ascii="Sylfaen" w:hAnsi="Sylfaen"/>
          <w:sz w:val="20"/>
          <w:szCs w:val="20"/>
          <w:lang w:val="ka-GE"/>
        </w:rPr>
      </w:pPr>
    </w:p>
    <w:p w14:paraId="5ECFAC73" w14:textId="77777777" w:rsidR="0075629A" w:rsidRPr="009B0196" w:rsidRDefault="0075629A">
      <w:pPr>
        <w:spacing w:line="200" w:lineRule="exact"/>
        <w:rPr>
          <w:rFonts w:ascii="Sylfaen" w:hAnsi="Sylfaen"/>
          <w:sz w:val="20"/>
          <w:szCs w:val="20"/>
          <w:lang w:val="ka-GE"/>
        </w:rPr>
      </w:pPr>
    </w:p>
    <w:p w14:paraId="6017A565" w14:textId="77777777" w:rsidR="0075629A" w:rsidRPr="009B0196" w:rsidRDefault="0075629A">
      <w:pPr>
        <w:spacing w:line="200" w:lineRule="exact"/>
        <w:rPr>
          <w:rFonts w:ascii="Sylfaen" w:hAnsi="Sylfaen"/>
          <w:sz w:val="20"/>
          <w:szCs w:val="20"/>
          <w:lang w:val="ka-GE"/>
        </w:rPr>
      </w:pPr>
    </w:p>
    <w:p w14:paraId="063109EF" w14:textId="77777777" w:rsidR="0075629A" w:rsidRPr="009B0196" w:rsidRDefault="0075629A">
      <w:pPr>
        <w:spacing w:line="200" w:lineRule="exact"/>
        <w:rPr>
          <w:rFonts w:ascii="Sylfaen" w:hAnsi="Sylfaen"/>
          <w:sz w:val="20"/>
          <w:szCs w:val="20"/>
          <w:lang w:val="ka-GE"/>
        </w:rPr>
      </w:pPr>
    </w:p>
    <w:p w14:paraId="2256BB11" w14:textId="77777777" w:rsidR="0075629A" w:rsidRPr="009B0196" w:rsidRDefault="0075629A">
      <w:pPr>
        <w:spacing w:line="200" w:lineRule="exact"/>
        <w:rPr>
          <w:rFonts w:ascii="Sylfaen" w:hAnsi="Sylfaen"/>
          <w:sz w:val="20"/>
          <w:szCs w:val="20"/>
          <w:lang w:val="ka-GE"/>
        </w:rPr>
      </w:pPr>
    </w:p>
    <w:p w14:paraId="74533937" w14:textId="77777777" w:rsidR="0075629A" w:rsidRPr="009B0196" w:rsidRDefault="0075629A">
      <w:pPr>
        <w:spacing w:line="200" w:lineRule="exact"/>
        <w:rPr>
          <w:rFonts w:ascii="Sylfaen" w:hAnsi="Sylfaen"/>
          <w:sz w:val="20"/>
          <w:szCs w:val="20"/>
          <w:lang w:val="ka-GE"/>
        </w:rPr>
      </w:pPr>
    </w:p>
    <w:p w14:paraId="37C6DC1B" w14:textId="77777777" w:rsidR="0075629A" w:rsidRPr="009B0196" w:rsidRDefault="0075629A">
      <w:pPr>
        <w:spacing w:line="200" w:lineRule="exact"/>
        <w:rPr>
          <w:rFonts w:ascii="Sylfaen" w:hAnsi="Sylfaen"/>
          <w:sz w:val="20"/>
          <w:szCs w:val="20"/>
          <w:lang w:val="ka-GE"/>
        </w:rPr>
      </w:pPr>
    </w:p>
    <w:p w14:paraId="62F6CBA7" w14:textId="77777777" w:rsidR="0075629A" w:rsidRPr="009B0196" w:rsidRDefault="0075629A">
      <w:pPr>
        <w:spacing w:line="200" w:lineRule="exact"/>
        <w:rPr>
          <w:rFonts w:ascii="Sylfaen" w:hAnsi="Sylfaen"/>
          <w:sz w:val="20"/>
          <w:szCs w:val="20"/>
          <w:lang w:val="ka-GE"/>
        </w:rPr>
      </w:pPr>
    </w:p>
    <w:p w14:paraId="30EFA953" w14:textId="77777777" w:rsidR="0075629A" w:rsidRPr="009B0196" w:rsidRDefault="0075629A">
      <w:pPr>
        <w:spacing w:line="200" w:lineRule="exact"/>
        <w:rPr>
          <w:rFonts w:ascii="Sylfaen" w:hAnsi="Sylfaen"/>
          <w:sz w:val="20"/>
          <w:szCs w:val="20"/>
          <w:lang w:val="ka-GE"/>
        </w:rPr>
      </w:pPr>
    </w:p>
    <w:p w14:paraId="753F9EF4" w14:textId="77777777" w:rsidR="0075629A" w:rsidRPr="009B0196" w:rsidRDefault="0075629A">
      <w:pPr>
        <w:spacing w:line="200" w:lineRule="exact"/>
        <w:rPr>
          <w:rFonts w:ascii="Sylfaen" w:hAnsi="Sylfaen"/>
          <w:sz w:val="20"/>
          <w:szCs w:val="20"/>
          <w:lang w:val="ka-GE"/>
        </w:rPr>
      </w:pPr>
    </w:p>
    <w:p w14:paraId="24C1F39F" w14:textId="77777777" w:rsidR="0075629A" w:rsidRPr="009B0196" w:rsidRDefault="0075629A">
      <w:pPr>
        <w:spacing w:line="200" w:lineRule="exact"/>
        <w:rPr>
          <w:rFonts w:ascii="Sylfaen" w:hAnsi="Sylfaen"/>
          <w:sz w:val="20"/>
          <w:szCs w:val="20"/>
          <w:lang w:val="ka-GE"/>
        </w:rPr>
      </w:pPr>
    </w:p>
    <w:p w14:paraId="3FABF3B4" w14:textId="77777777" w:rsidR="0075629A" w:rsidRPr="009B0196" w:rsidRDefault="0075629A">
      <w:pPr>
        <w:spacing w:line="200" w:lineRule="exact"/>
        <w:rPr>
          <w:rFonts w:ascii="Sylfaen" w:hAnsi="Sylfaen"/>
          <w:sz w:val="20"/>
          <w:szCs w:val="20"/>
          <w:lang w:val="ka-GE"/>
        </w:rPr>
      </w:pPr>
    </w:p>
    <w:p w14:paraId="42B10B2B" w14:textId="77777777" w:rsidR="0075629A" w:rsidRPr="009B0196" w:rsidRDefault="0075629A">
      <w:pPr>
        <w:spacing w:line="200" w:lineRule="exact"/>
        <w:rPr>
          <w:rFonts w:ascii="Sylfaen" w:hAnsi="Sylfaen"/>
          <w:sz w:val="20"/>
          <w:szCs w:val="20"/>
          <w:lang w:val="ka-GE"/>
        </w:rPr>
      </w:pPr>
    </w:p>
    <w:p w14:paraId="1D06551A" w14:textId="77777777" w:rsidR="0075629A" w:rsidRPr="009B0196" w:rsidRDefault="0075629A">
      <w:pPr>
        <w:spacing w:line="200" w:lineRule="exact"/>
        <w:rPr>
          <w:rFonts w:ascii="Sylfaen" w:hAnsi="Sylfaen"/>
          <w:sz w:val="20"/>
          <w:szCs w:val="20"/>
          <w:lang w:val="ka-GE"/>
        </w:rPr>
      </w:pPr>
    </w:p>
    <w:p w14:paraId="16FB902D" w14:textId="77777777" w:rsidR="0075629A" w:rsidRPr="009B0196" w:rsidRDefault="0075629A">
      <w:pPr>
        <w:spacing w:line="200" w:lineRule="exact"/>
        <w:rPr>
          <w:rFonts w:ascii="Sylfaen" w:hAnsi="Sylfaen"/>
          <w:sz w:val="20"/>
          <w:szCs w:val="20"/>
          <w:lang w:val="ka-GE"/>
        </w:rPr>
      </w:pPr>
    </w:p>
    <w:p w14:paraId="4BD6DDFF" w14:textId="77777777" w:rsidR="0075629A" w:rsidRPr="009B0196" w:rsidRDefault="0075629A">
      <w:pPr>
        <w:spacing w:line="200" w:lineRule="exact"/>
        <w:rPr>
          <w:rFonts w:ascii="Sylfaen" w:hAnsi="Sylfaen"/>
          <w:sz w:val="20"/>
          <w:szCs w:val="20"/>
          <w:lang w:val="ka-GE"/>
        </w:rPr>
      </w:pPr>
    </w:p>
    <w:p w14:paraId="0D0F5CB3" w14:textId="77777777" w:rsidR="0075629A" w:rsidRPr="009B0196" w:rsidRDefault="0075629A">
      <w:pPr>
        <w:spacing w:line="200" w:lineRule="exact"/>
        <w:rPr>
          <w:rFonts w:ascii="Sylfaen" w:hAnsi="Sylfaen"/>
          <w:sz w:val="20"/>
          <w:szCs w:val="20"/>
          <w:lang w:val="ka-GE"/>
        </w:rPr>
      </w:pPr>
    </w:p>
    <w:p w14:paraId="2164096F" w14:textId="77777777" w:rsidR="0075629A" w:rsidRPr="009B0196" w:rsidRDefault="0075629A">
      <w:pPr>
        <w:spacing w:line="200" w:lineRule="exact"/>
        <w:rPr>
          <w:rFonts w:ascii="Sylfaen" w:hAnsi="Sylfaen"/>
          <w:sz w:val="20"/>
          <w:szCs w:val="20"/>
          <w:lang w:val="ka-GE"/>
        </w:rPr>
      </w:pPr>
    </w:p>
    <w:p w14:paraId="15CAA8F7" w14:textId="77777777" w:rsidR="0075629A" w:rsidRPr="009B0196" w:rsidRDefault="00C95F07">
      <w:pPr>
        <w:ind w:right="3"/>
        <w:jc w:val="center"/>
        <w:rPr>
          <w:rFonts w:ascii="Sylfaen" w:eastAsia="Century Schoolbook" w:hAnsi="Sylfaen" w:cs="Century Schoolbook"/>
          <w:sz w:val="32"/>
          <w:szCs w:val="32"/>
          <w:lang w:val="ka-GE"/>
        </w:rPr>
      </w:pPr>
      <w:r w:rsidRPr="009B0196">
        <w:rPr>
          <w:rFonts w:ascii="Sylfaen" w:eastAsia="Century Schoolbook" w:hAnsi="Sylfaen" w:cs="Century Schoolbook"/>
          <w:color w:val="292425"/>
          <w:sz w:val="32"/>
          <w:szCs w:val="32"/>
          <w:lang w:val="ka-GE"/>
        </w:rPr>
        <w:t>აპრილი</w:t>
      </w:r>
      <w:r w:rsidRPr="009B0196">
        <w:rPr>
          <w:rFonts w:ascii="Sylfaen" w:eastAsia="Century Schoolbook" w:hAnsi="Sylfaen" w:cs="Century Schoolbook"/>
          <w:color w:val="292425"/>
          <w:spacing w:val="8"/>
          <w:sz w:val="32"/>
          <w:szCs w:val="32"/>
          <w:lang w:val="ka-GE"/>
        </w:rPr>
        <w:t xml:space="preserve"> </w:t>
      </w:r>
      <w:r w:rsidRPr="009B0196">
        <w:rPr>
          <w:rFonts w:ascii="Sylfaen" w:eastAsia="Century Schoolbook" w:hAnsi="Sylfaen" w:cs="Century Schoolbook"/>
          <w:color w:val="292425"/>
          <w:sz w:val="32"/>
          <w:szCs w:val="32"/>
          <w:lang w:val="ka-GE"/>
        </w:rPr>
        <w:t>2004</w:t>
      </w:r>
    </w:p>
    <w:p w14:paraId="1AC0C3B4" w14:textId="77777777" w:rsidR="0075629A" w:rsidRPr="009B0196" w:rsidRDefault="0075629A">
      <w:pPr>
        <w:jc w:val="center"/>
        <w:rPr>
          <w:rFonts w:ascii="Sylfaen" w:eastAsia="Century Schoolbook" w:hAnsi="Sylfaen" w:cs="Century Schoolbook"/>
          <w:sz w:val="32"/>
          <w:szCs w:val="32"/>
          <w:lang w:val="ka-GE"/>
        </w:rPr>
        <w:sectPr w:rsidR="0075629A" w:rsidRPr="009B0196">
          <w:type w:val="continuous"/>
          <w:pgSz w:w="11900" w:h="16820"/>
          <w:pgMar w:top="1580" w:right="1540" w:bottom="280" w:left="1560" w:header="720" w:footer="720" w:gutter="0"/>
          <w:cols w:space="720"/>
        </w:sectPr>
      </w:pPr>
    </w:p>
    <w:p w14:paraId="70209E2A" w14:textId="77777777" w:rsidR="0075629A" w:rsidRPr="009B0196" w:rsidRDefault="0075629A">
      <w:pPr>
        <w:spacing w:before="1" w:line="190" w:lineRule="exact"/>
        <w:rPr>
          <w:rFonts w:ascii="Sylfaen" w:hAnsi="Sylfaen"/>
          <w:sz w:val="19"/>
          <w:szCs w:val="19"/>
          <w:lang w:val="ka-GE"/>
        </w:rPr>
      </w:pPr>
    </w:p>
    <w:p w14:paraId="2E609FEE" w14:textId="77777777" w:rsidR="0075629A" w:rsidRPr="009B0196" w:rsidRDefault="0075629A">
      <w:pPr>
        <w:spacing w:line="200" w:lineRule="exact"/>
        <w:rPr>
          <w:rFonts w:ascii="Sylfaen" w:hAnsi="Sylfaen"/>
          <w:sz w:val="20"/>
          <w:szCs w:val="20"/>
          <w:lang w:val="ka-GE"/>
        </w:rPr>
      </w:pPr>
    </w:p>
    <w:p w14:paraId="4BE42BE0" w14:textId="77777777" w:rsidR="0075629A" w:rsidRPr="009B0196" w:rsidRDefault="00B510D8">
      <w:pPr>
        <w:pStyle w:val="Heading1"/>
        <w:ind w:left="103"/>
        <w:rPr>
          <w:rFonts w:ascii="Sylfaen" w:hAnsi="Sylfaen"/>
          <w:b w:val="0"/>
          <w:bCs w:val="0"/>
          <w:lang w:val="ka-GE"/>
        </w:rPr>
      </w:pPr>
      <w:r w:rsidRPr="009B0196">
        <w:rPr>
          <w:rFonts w:ascii="Sylfaen" w:hAnsi="Sylfaen"/>
          <w:color w:val="F15E33"/>
          <w:lang w:val="ka-GE"/>
        </w:rPr>
        <w:t>სარჩევი</w:t>
      </w:r>
    </w:p>
    <w:p w14:paraId="0B7415FB" w14:textId="77777777" w:rsidR="0075629A" w:rsidRPr="009B0196" w:rsidRDefault="00C95F07" w:rsidP="00C95F07">
      <w:pPr>
        <w:pStyle w:val="Heading2"/>
        <w:tabs>
          <w:tab w:val="left" w:pos="1804"/>
          <w:tab w:val="right" w:leader="dot" w:pos="9971"/>
        </w:tabs>
        <w:spacing w:before="268"/>
        <w:rPr>
          <w:rFonts w:ascii="Sylfaen" w:hAnsi="Sylfaen"/>
          <w:b w:val="0"/>
          <w:bCs w:val="0"/>
          <w:lang w:val="ka-GE"/>
        </w:rPr>
      </w:pPr>
      <w:r w:rsidRPr="009B0196">
        <w:rPr>
          <w:rFonts w:ascii="Sylfaen" w:hAnsi="Sylfaen" w:cs="Sylfaen"/>
          <w:color w:val="292425"/>
          <w:lang w:val="ka-GE"/>
        </w:rPr>
        <w:t>ნაწილი</w:t>
      </w:r>
      <w:r w:rsidRPr="009B0196">
        <w:rPr>
          <w:rFonts w:ascii="Sylfaen" w:hAnsi="Sylfaen"/>
          <w:color w:val="292425"/>
          <w:spacing w:val="7"/>
          <w:lang w:val="ka-GE"/>
        </w:rPr>
        <w:t xml:space="preserve"> </w:t>
      </w:r>
      <w:r w:rsidRPr="009B0196">
        <w:rPr>
          <w:rFonts w:ascii="Sylfaen" w:hAnsi="Sylfaen"/>
          <w:color w:val="292425"/>
          <w:lang w:val="ka-GE"/>
        </w:rPr>
        <w:t>1</w:t>
      </w:r>
      <w:r w:rsidRPr="009B0196">
        <w:rPr>
          <w:rFonts w:ascii="Sylfaen" w:hAnsi="Sylfaen"/>
          <w:color w:val="292425"/>
          <w:lang w:val="ka-GE"/>
        </w:rPr>
        <w:tab/>
        <w:t xml:space="preserve">წარდგენა </w:t>
      </w:r>
      <w:r w:rsidRPr="009B0196">
        <w:rPr>
          <w:rFonts w:ascii="Sylfaen" w:hAnsi="Sylfaen"/>
          <w:color w:val="292425"/>
          <w:lang w:val="ka-GE"/>
        </w:rPr>
        <w:tab/>
        <w:t>1</w:t>
      </w:r>
    </w:p>
    <w:p w14:paraId="7F7BFD58" w14:textId="77777777" w:rsidR="0075629A" w:rsidRPr="009B0196" w:rsidRDefault="00C95F07">
      <w:pPr>
        <w:tabs>
          <w:tab w:val="left" w:pos="1804"/>
          <w:tab w:val="right" w:leader="dot" w:pos="9970"/>
        </w:tabs>
        <w:spacing w:before="311"/>
        <w:ind w:left="103"/>
        <w:rPr>
          <w:rFonts w:ascii="Sylfaen" w:eastAsia="Century Schoolbook" w:hAnsi="Sylfaen" w:cs="Century Schoolbook"/>
          <w:sz w:val="26"/>
          <w:szCs w:val="26"/>
          <w:lang w:val="ka-GE"/>
        </w:rPr>
      </w:pPr>
      <w:r w:rsidRPr="009B0196">
        <w:rPr>
          <w:rFonts w:ascii="Sylfaen" w:eastAsia="Century Schoolbook" w:hAnsi="Sylfaen" w:cs="Sylfaen"/>
          <w:b/>
          <w:bCs/>
          <w:color w:val="292425"/>
          <w:sz w:val="26"/>
          <w:szCs w:val="26"/>
          <w:lang w:val="ka-GE"/>
        </w:rPr>
        <w:t>ნაწილი</w:t>
      </w:r>
      <w:r w:rsidRPr="009B0196">
        <w:rPr>
          <w:rFonts w:ascii="Sylfaen" w:eastAsia="Century Schoolbook" w:hAnsi="Sylfaen" w:cs="Century Schoolbook"/>
          <w:b/>
          <w:bCs/>
          <w:color w:val="292425"/>
          <w:spacing w:val="7"/>
          <w:sz w:val="26"/>
          <w:szCs w:val="26"/>
          <w:lang w:val="ka-GE"/>
        </w:rPr>
        <w:t xml:space="preserve"> </w:t>
      </w:r>
      <w:r w:rsidRPr="009B0196">
        <w:rPr>
          <w:rFonts w:ascii="Sylfaen" w:eastAsia="Century Schoolbook" w:hAnsi="Sylfaen" w:cs="Century Schoolbook"/>
          <w:b/>
          <w:bCs/>
          <w:color w:val="292425"/>
          <w:sz w:val="26"/>
          <w:szCs w:val="26"/>
          <w:lang w:val="ka-GE"/>
        </w:rPr>
        <w:t>2</w:t>
      </w:r>
      <w:r w:rsidRPr="009B0196">
        <w:rPr>
          <w:rFonts w:ascii="Sylfaen" w:eastAsia="Century Schoolbook" w:hAnsi="Sylfaen" w:cs="Century Schoolbook"/>
          <w:b/>
          <w:bCs/>
          <w:color w:val="292425"/>
          <w:sz w:val="26"/>
          <w:szCs w:val="26"/>
          <w:lang w:val="ka-GE"/>
        </w:rPr>
        <w:tab/>
      </w:r>
      <w:r w:rsidR="00B510D8" w:rsidRPr="009B0196">
        <w:rPr>
          <w:rFonts w:ascii="Sylfaen" w:eastAsia="Century Schoolbook" w:hAnsi="Sylfaen" w:cs="Sylfaen"/>
          <w:b/>
          <w:bCs/>
          <w:color w:val="292425"/>
          <w:sz w:val="26"/>
          <w:szCs w:val="26"/>
          <w:lang w:val="ka-GE"/>
        </w:rPr>
        <w:t>კვების</w:t>
      </w:r>
      <w:r w:rsidRPr="009B0196">
        <w:rPr>
          <w:rFonts w:ascii="Sylfaen" w:eastAsia="Century Schoolbook" w:hAnsi="Sylfaen" w:cs="Century Schoolbook"/>
          <w:b/>
          <w:bCs/>
          <w:color w:val="292425"/>
          <w:sz w:val="26"/>
          <w:szCs w:val="26"/>
          <w:lang w:val="ka-GE"/>
        </w:rPr>
        <w:t xml:space="preserve"> </w:t>
      </w:r>
      <w:r w:rsidRPr="009B0196">
        <w:rPr>
          <w:rFonts w:ascii="Sylfaen" w:eastAsia="Century Schoolbook" w:hAnsi="Sylfaen" w:cs="Sylfaen"/>
          <w:b/>
          <w:bCs/>
          <w:color w:val="292425"/>
          <w:sz w:val="26"/>
          <w:szCs w:val="26"/>
          <w:lang w:val="ka-GE"/>
        </w:rPr>
        <w:t>მხარდაჭერის</w:t>
      </w:r>
      <w:r w:rsidRPr="009B0196">
        <w:rPr>
          <w:rFonts w:ascii="Sylfaen" w:eastAsia="Century Schoolbook" w:hAnsi="Sylfaen" w:cs="Century Schoolbook"/>
          <w:b/>
          <w:bCs/>
          <w:color w:val="292425"/>
          <w:sz w:val="26"/>
          <w:szCs w:val="26"/>
          <w:lang w:val="ka-GE"/>
        </w:rPr>
        <w:t xml:space="preserve"> </w:t>
      </w:r>
      <w:r w:rsidRPr="009B0196">
        <w:rPr>
          <w:rFonts w:ascii="Sylfaen" w:eastAsia="Century Schoolbook" w:hAnsi="Sylfaen" w:cs="Sylfaen"/>
          <w:b/>
          <w:bCs/>
          <w:color w:val="292425"/>
          <w:sz w:val="26"/>
          <w:szCs w:val="26"/>
          <w:lang w:val="ka-GE"/>
        </w:rPr>
        <w:t>რაციონალური</w:t>
      </w:r>
      <w:r w:rsidRPr="009B0196">
        <w:rPr>
          <w:rFonts w:ascii="Sylfaen" w:eastAsia="Century Schoolbook" w:hAnsi="Sylfaen" w:cs="Century Schoolbook"/>
          <w:b/>
          <w:bCs/>
          <w:color w:val="292425"/>
          <w:sz w:val="26"/>
          <w:szCs w:val="26"/>
          <w:lang w:val="ka-GE"/>
        </w:rPr>
        <w:t xml:space="preserve"> </w:t>
      </w:r>
      <w:r w:rsidRPr="009B0196">
        <w:rPr>
          <w:rFonts w:ascii="Sylfaen" w:eastAsia="Century Schoolbook" w:hAnsi="Sylfaen" w:cs="Sylfaen"/>
          <w:b/>
          <w:bCs/>
          <w:color w:val="292425"/>
          <w:sz w:val="26"/>
          <w:szCs w:val="26"/>
          <w:lang w:val="ka-GE"/>
        </w:rPr>
        <w:t>საფუძველი</w:t>
      </w:r>
      <w:r w:rsidRPr="009B0196">
        <w:rPr>
          <w:rFonts w:ascii="Sylfaen" w:eastAsia="Century Schoolbook" w:hAnsi="Sylfaen" w:cs="Century Schoolbook"/>
          <w:b/>
          <w:bCs/>
          <w:color w:val="292425"/>
          <w:sz w:val="26"/>
          <w:szCs w:val="26"/>
          <w:lang w:val="ka-GE"/>
        </w:rPr>
        <w:t xml:space="preserve"> </w:t>
      </w:r>
      <w:r w:rsidRPr="009B0196">
        <w:rPr>
          <w:rFonts w:ascii="Sylfaen" w:eastAsia="Century Schoolbook" w:hAnsi="Sylfaen" w:cs="Century Schoolbook"/>
          <w:b/>
          <w:bCs/>
          <w:color w:val="292425"/>
          <w:sz w:val="26"/>
          <w:szCs w:val="26"/>
          <w:lang w:val="ka-GE"/>
        </w:rPr>
        <w:tab/>
        <w:t>3</w:t>
      </w:r>
    </w:p>
    <w:p w14:paraId="52B31DE4" w14:textId="77777777" w:rsidR="0075629A" w:rsidRPr="009B0196" w:rsidRDefault="00B510D8" w:rsidP="009347D5">
      <w:pPr>
        <w:pStyle w:val="BodyText"/>
        <w:numPr>
          <w:ilvl w:val="1"/>
          <w:numId w:val="49"/>
        </w:numPr>
        <w:tabs>
          <w:tab w:val="left" w:pos="2317"/>
        </w:tabs>
        <w:spacing w:line="312" w:lineRule="exact"/>
        <w:ind w:left="2317"/>
        <w:rPr>
          <w:rFonts w:ascii="Sylfaen" w:hAnsi="Sylfaen"/>
          <w:lang w:val="ka-GE"/>
        </w:rPr>
      </w:pPr>
      <w:r w:rsidRPr="009B0196">
        <w:rPr>
          <w:rFonts w:ascii="Sylfaen" w:hAnsi="Sylfaen"/>
          <w:color w:val="292425"/>
          <w:lang w:val="ka-GE"/>
        </w:rPr>
        <w:t>საკვების უკმარისობა</w:t>
      </w:r>
    </w:p>
    <w:p w14:paraId="3C8E96A9" w14:textId="77777777" w:rsidR="0075629A" w:rsidRPr="009B0196" w:rsidRDefault="00C95F07" w:rsidP="009347D5">
      <w:pPr>
        <w:pStyle w:val="BodyText"/>
        <w:numPr>
          <w:ilvl w:val="1"/>
          <w:numId w:val="49"/>
        </w:numPr>
        <w:tabs>
          <w:tab w:val="left" w:pos="2317"/>
        </w:tabs>
        <w:spacing w:line="312" w:lineRule="exact"/>
        <w:ind w:left="2317"/>
        <w:rPr>
          <w:rFonts w:ascii="Sylfaen" w:hAnsi="Sylfaen"/>
          <w:lang w:val="ka-GE"/>
        </w:rPr>
      </w:pPr>
      <w:r w:rsidRPr="009B0196">
        <w:rPr>
          <w:rFonts w:ascii="Sylfaen" w:hAnsi="Sylfaen"/>
          <w:color w:val="292425"/>
          <w:lang w:val="ka-GE"/>
        </w:rPr>
        <w:t xml:space="preserve">ენტერალური </w:t>
      </w:r>
      <w:r w:rsidR="006457A8" w:rsidRPr="009B0196">
        <w:rPr>
          <w:rFonts w:ascii="Sylfaen" w:hAnsi="Sylfaen"/>
          <w:color w:val="292425"/>
          <w:lang w:val="ka-GE"/>
        </w:rPr>
        <w:t>ზონდი</w:t>
      </w:r>
      <w:r w:rsidRPr="009B0196">
        <w:rPr>
          <w:rFonts w:ascii="Sylfaen" w:hAnsi="Sylfaen"/>
          <w:color w:val="292425"/>
          <w:lang w:val="ka-GE"/>
        </w:rPr>
        <w:t>თ კვება</w:t>
      </w:r>
    </w:p>
    <w:p w14:paraId="45369B46" w14:textId="77777777" w:rsidR="0075629A" w:rsidRPr="009B0196" w:rsidRDefault="00C95F07" w:rsidP="009347D5">
      <w:pPr>
        <w:pStyle w:val="BodyText"/>
        <w:numPr>
          <w:ilvl w:val="1"/>
          <w:numId w:val="49"/>
        </w:numPr>
        <w:tabs>
          <w:tab w:val="left" w:pos="2317"/>
        </w:tabs>
        <w:spacing w:line="312" w:lineRule="exact"/>
        <w:ind w:left="2317"/>
        <w:rPr>
          <w:rFonts w:ascii="Sylfaen" w:hAnsi="Sylfaen"/>
          <w:lang w:val="ka-GE"/>
        </w:rPr>
      </w:pPr>
      <w:r w:rsidRPr="009B0196">
        <w:rPr>
          <w:rFonts w:ascii="Sylfaen" w:hAnsi="Sylfaen"/>
          <w:color w:val="292425"/>
          <w:lang w:val="ka-GE"/>
        </w:rPr>
        <w:t xml:space="preserve">ენტერალური </w:t>
      </w:r>
      <w:r w:rsidR="006457A8" w:rsidRPr="009B0196">
        <w:rPr>
          <w:rFonts w:ascii="Sylfaen" w:hAnsi="Sylfaen"/>
          <w:color w:val="292425"/>
          <w:lang w:val="ka-GE"/>
        </w:rPr>
        <w:t>ზონდი</w:t>
      </w:r>
      <w:r w:rsidRPr="009B0196">
        <w:rPr>
          <w:rFonts w:ascii="Sylfaen" w:hAnsi="Sylfaen"/>
          <w:color w:val="292425"/>
          <w:lang w:val="ka-GE"/>
        </w:rPr>
        <w:t>თ კვება სახლში</w:t>
      </w:r>
    </w:p>
    <w:p w14:paraId="5AEFAA04" w14:textId="77777777" w:rsidR="0075629A" w:rsidRPr="009B0196" w:rsidRDefault="0075629A">
      <w:pPr>
        <w:spacing w:before="1" w:line="110" w:lineRule="exact"/>
        <w:rPr>
          <w:rFonts w:ascii="Sylfaen" w:hAnsi="Sylfaen"/>
          <w:sz w:val="11"/>
          <w:szCs w:val="11"/>
          <w:lang w:val="ka-GE"/>
        </w:rPr>
      </w:pPr>
    </w:p>
    <w:p w14:paraId="375A3046" w14:textId="77777777" w:rsidR="0075629A" w:rsidRPr="009B0196" w:rsidRDefault="0075629A">
      <w:pPr>
        <w:spacing w:line="200" w:lineRule="exact"/>
        <w:rPr>
          <w:rFonts w:ascii="Sylfaen" w:hAnsi="Sylfaen"/>
          <w:sz w:val="20"/>
          <w:szCs w:val="20"/>
          <w:lang w:val="ka-GE"/>
        </w:rPr>
      </w:pPr>
    </w:p>
    <w:p w14:paraId="19FAB896" w14:textId="77777777" w:rsidR="0075629A" w:rsidRPr="009B0196" w:rsidRDefault="00C95F07">
      <w:pPr>
        <w:pStyle w:val="Heading2"/>
        <w:tabs>
          <w:tab w:val="left" w:pos="1804"/>
          <w:tab w:val="left" w:leader="dot" w:pos="9819"/>
        </w:tabs>
        <w:rPr>
          <w:rFonts w:ascii="Sylfaen" w:hAnsi="Sylfaen"/>
          <w:b w:val="0"/>
          <w:bCs w:val="0"/>
          <w:lang w:val="ka-GE"/>
        </w:rPr>
      </w:pPr>
      <w:r w:rsidRPr="009B0196">
        <w:rPr>
          <w:rFonts w:ascii="Sylfaen" w:hAnsi="Sylfaen" w:cs="Sylfaen"/>
          <w:color w:val="292425"/>
          <w:lang w:val="ka-GE"/>
        </w:rPr>
        <w:t>ნაწილი</w:t>
      </w:r>
      <w:r w:rsidRPr="009B0196">
        <w:rPr>
          <w:rFonts w:ascii="Sylfaen" w:hAnsi="Sylfaen"/>
          <w:color w:val="292425"/>
          <w:spacing w:val="7"/>
          <w:lang w:val="ka-GE"/>
        </w:rPr>
        <w:t xml:space="preserve"> </w:t>
      </w:r>
      <w:r w:rsidRPr="009B0196">
        <w:rPr>
          <w:rFonts w:ascii="Sylfaen" w:hAnsi="Sylfaen"/>
          <w:color w:val="292425"/>
          <w:lang w:val="ka-GE"/>
        </w:rPr>
        <w:t>3</w:t>
      </w:r>
      <w:r w:rsidRPr="009B0196">
        <w:rPr>
          <w:rFonts w:ascii="Sylfaen" w:hAnsi="Sylfaen"/>
          <w:color w:val="292425"/>
          <w:lang w:val="ka-GE"/>
        </w:rPr>
        <w:tab/>
      </w:r>
      <w:r w:rsidR="00B510D8" w:rsidRPr="009B0196">
        <w:rPr>
          <w:rFonts w:ascii="Sylfaen" w:hAnsi="Sylfaen" w:cs="Sylfaen"/>
          <w:color w:val="292425"/>
          <w:lang w:val="ka-GE"/>
        </w:rPr>
        <w:t>კვების</w:t>
      </w:r>
      <w:r w:rsidRPr="009B0196">
        <w:rPr>
          <w:rFonts w:ascii="Sylfaen" w:hAnsi="Sylfaen"/>
          <w:color w:val="292425"/>
          <w:lang w:val="ka-GE"/>
        </w:rPr>
        <w:t xml:space="preserve"> </w:t>
      </w:r>
      <w:r w:rsidRPr="009B0196">
        <w:rPr>
          <w:rFonts w:ascii="Sylfaen" w:hAnsi="Sylfaen" w:cs="Sylfaen"/>
          <w:color w:val="292425"/>
          <w:lang w:val="ka-GE"/>
        </w:rPr>
        <w:t>მხარდაჭერის</w:t>
      </w:r>
      <w:r w:rsidRPr="009B0196">
        <w:rPr>
          <w:rFonts w:ascii="Sylfaen" w:hAnsi="Sylfaen"/>
          <w:color w:val="292425"/>
          <w:lang w:val="ka-GE"/>
        </w:rPr>
        <w:t xml:space="preserve"> </w:t>
      </w:r>
      <w:r w:rsidRPr="009B0196">
        <w:rPr>
          <w:rFonts w:ascii="Sylfaen" w:hAnsi="Sylfaen" w:cs="Sylfaen"/>
          <w:color w:val="292425"/>
          <w:lang w:val="ka-GE"/>
        </w:rPr>
        <w:t>სამართლებრივი</w:t>
      </w:r>
      <w:r w:rsidRPr="009B0196">
        <w:rPr>
          <w:rFonts w:ascii="Sylfaen" w:hAnsi="Sylfaen"/>
          <w:color w:val="292425"/>
          <w:lang w:val="ka-GE"/>
        </w:rPr>
        <w:t xml:space="preserve"> </w:t>
      </w:r>
      <w:r w:rsidRPr="009B0196">
        <w:rPr>
          <w:rFonts w:ascii="Sylfaen" w:hAnsi="Sylfaen" w:cs="Sylfaen"/>
          <w:color w:val="292425"/>
          <w:lang w:val="ka-GE"/>
        </w:rPr>
        <w:t>და</w:t>
      </w:r>
      <w:r w:rsidRPr="009B0196">
        <w:rPr>
          <w:rFonts w:ascii="Sylfaen" w:hAnsi="Sylfaen"/>
          <w:color w:val="292425"/>
          <w:lang w:val="ka-GE"/>
        </w:rPr>
        <w:t xml:space="preserve"> </w:t>
      </w:r>
      <w:r w:rsidRPr="009B0196">
        <w:rPr>
          <w:rFonts w:ascii="Sylfaen" w:hAnsi="Sylfaen" w:cs="Sylfaen"/>
          <w:color w:val="292425"/>
          <w:lang w:val="ka-GE"/>
        </w:rPr>
        <w:t>ეთიკური</w:t>
      </w:r>
      <w:r w:rsidRPr="009B0196">
        <w:rPr>
          <w:rFonts w:ascii="Sylfaen" w:hAnsi="Sylfaen"/>
          <w:color w:val="292425"/>
          <w:lang w:val="ka-GE"/>
        </w:rPr>
        <w:t xml:space="preserve"> </w:t>
      </w:r>
      <w:r w:rsidRPr="009B0196">
        <w:rPr>
          <w:rFonts w:ascii="Sylfaen" w:hAnsi="Sylfaen" w:cs="Sylfaen"/>
          <w:color w:val="292425"/>
          <w:lang w:val="ka-GE"/>
        </w:rPr>
        <w:t>ასპექტები</w:t>
      </w:r>
      <w:r w:rsidRPr="009B0196">
        <w:rPr>
          <w:rFonts w:ascii="Sylfaen" w:hAnsi="Sylfaen"/>
          <w:color w:val="292425"/>
          <w:lang w:val="ka-GE"/>
        </w:rPr>
        <w:tab/>
        <w:t>8</w:t>
      </w:r>
    </w:p>
    <w:p w14:paraId="42880D16" w14:textId="77777777" w:rsidR="0075629A" w:rsidRPr="009B0196" w:rsidRDefault="0075629A">
      <w:pPr>
        <w:spacing w:before="1" w:line="110" w:lineRule="exact"/>
        <w:rPr>
          <w:rFonts w:ascii="Sylfaen" w:hAnsi="Sylfaen"/>
          <w:sz w:val="11"/>
          <w:szCs w:val="11"/>
          <w:lang w:val="ka-GE"/>
        </w:rPr>
      </w:pPr>
    </w:p>
    <w:p w14:paraId="786AE07A" w14:textId="77777777" w:rsidR="0075629A" w:rsidRPr="009B0196" w:rsidRDefault="0075629A">
      <w:pPr>
        <w:spacing w:line="200" w:lineRule="exact"/>
        <w:rPr>
          <w:rFonts w:ascii="Sylfaen" w:hAnsi="Sylfaen"/>
          <w:sz w:val="20"/>
          <w:szCs w:val="20"/>
          <w:lang w:val="ka-GE"/>
        </w:rPr>
      </w:pPr>
    </w:p>
    <w:p w14:paraId="3732A035" w14:textId="77777777" w:rsidR="0075629A" w:rsidRPr="009B0196" w:rsidRDefault="00C95F07" w:rsidP="00B510D8">
      <w:pPr>
        <w:tabs>
          <w:tab w:val="left" w:pos="1804"/>
        </w:tabs>
        <w:ind w:left="103" w:right="-126"/>
        <w:rPr>
          <w:rFonts w:ascii="Sylfaen" w:eastAsia="Century Schoolbook" w:hAnsi="Sylfaen" w:cs="Century Schoolbook"/>
          <w:sz w:val="26"/>
          <w:szCs w:val="26"/>
          <w:lang w:val="ka-GE"/>
        </w:rPr>
      </w:pPr>
      <w:r w:rsidRPr="009B0196">
        <w:rPr>
          <w:rFonts w:ascii="Sylfaen" w:eastAsia="Century Schoolbook" w:hAnsi="Sylfaen" w:cs="Sylfaen"/>
          <w:b/>
          <w:bCs/>
          <w:color w:val="292425"/>
          <w:sz w:val="26"/>
          <w:szCs w:val="26"/>
          <w:lang w:val="ka-GE"/>
        </w:rPr>
        <w:t>ნაწილი</w:t>
      </w:r>
      <w:r w:rsidRPr="009B0196">
        <w:rPr>
          <w:rFonts w:ascii="Sylfaen" w:eastAsia="Century Schoolbook" w:hAnsi="Sylfaen" w:cs="Century Schoolbook"/>
          <w:b/>
          <w:bCs/>
          <w:color w:val="292425"/>
          <w:spacing w:val="7"/>
          <w:sz w:val="26"/>
          <w:szCs w:val="26"/>
          <w:lang w:val="ka-GE"/>
        </w:rPr>
        <w:t xml:space="preserve"> </w:t>
      </w:r>
      <w:r w:rsidRPr="009B0196">
        <w:rPr>
          <w:rFonts w:ascii="Sylfaen" w:eastAsia="Century Schoolbook" w:hAnsi="Sylfaen" w:cs="Century Schoolbook"/>
          <w:b/>
          <w:bCs/>
          <w:color w:val="292425"/>
          <w:sz w:val="26"/>
          <w:szCs w:val="26"/>
          <w:lang w:val="ka-GE"/>
        </w:rPr>
        <w:t>4</w:t>
      </w:r>
      <w:r w:rsidRPr="009B0196">
        <w:rPr>
          <w:rFonts w:ascii="Sylfaen" w:eastAsia="Century Schoolbook" w:hAnsi="Sylfaen" w:cs="Century Schoolbook"/>
          <w:b/>
          <w:bCs/>
          <w:color w:val="292425"/>
          <w:sz w:val="26"/>
          <w:szCs w:val="26"/>
          <w:lang w:val="ka-GE"/>
        </w:rPr>
        <w:tab/>
      </w:r>
      <w:r w:rsidRPr="009B0196">
        <w:rPr>
          <w:rFonts w:ascii="Sylfaen" w:eastAsia="Century Schoolbook" w:hAnsi="Sylfaen" w:cs="Sylfaen"/>
          <w:b/>
          <w:bCs/>
          <w:color w:val="292425"/>
          <w:sz w:val="26"/>
          <w:szCs w:val="26"/>
          <w:lang w:val="ka-GE"/>
        </w:rPr>
        <w:t>ენტერალური</w:t>
      </w:r>
      <w:r w:rsidRPr="009B0196">
        <w:rPr>
          <w:rFonts w:ascii="Sylfaen" w:eastAsia="Century Schoolbook" w:hAnsi="Sylfaen" w:cs="Century Schoolbook"/>
          <w:b/>
          <w:bCs/>
          <w:color w:val="292425"/>
          <w:sz w:val="26"/>
          <w:szCs w:val="26"/>
          <w:lang w:val="ka-GE"/>
        </w:rPr>
        <w:t xml:space="preserve"> </w:t>
      </w:r>
      <w:r w:rsidRPr="009B0196">
        <w:rPr>
          <w:rFonts w:ascii="Sylfaen" w:eastAsia="Century Schoolbook" w:hAnsi="Sylfaen" w:cs="Sylfaen"/>
          <w:b/>
          <w:bCs/>
          <w:color w:val="292425"/>
          <w:sz w:val="26"/>
          <w:szCs w:val="26"/>
          <w:lang w:val="ka-GE"/>
        </w:rPr>
        <w:t>კვების</w:t>
      </w:r>
      <w:r w:rsidRPr="009B0196">
        <w:rPr>
          <w:rFonts w:ascii="Sylfaen" w:eastAsia="Century Schoolbook" w:hAnsi="Sylfaen" w:cs="Century Schoolbook"/>
          <w:b/>
          <w:bCs/>
          <w:color w:val="292425"/>
          <w:sz w:val="26"/>
          <w:szCs w:val="26"/>
          <w:lang w:val="ka-GE"/>
        </w:rPr>
        <w:t xml:space="preserve"> </w:t>
      </w:r>
      <w:r w:rsidR="00B510D8" w:rsidRPr="009B0196">
        <w:rPr>
          <w:rFonts w:ascii="Sylfaen" w:eastAsia="Century Schoolbook" w:hAnsi="Sylfaen" w:cs="Sylfaen"/>
          <w:b/>
          <w:bCs/>
          <w:color w:val="292425"/>
          <w:sz w:val="26"/>
          <w:szCs w:val="26"/>
          <w:lang w:val="ka-GE"/>
        </w:rPr>
        <w:t>გამოყენების</w:t>
      </w:r>
      <w:r w:rsidRPr="009B0196">
        <w:rPr>
          <w:rFonts w:ascii="Sylfaen" w:eastAsia="Century Schoolbook" w:hAnsi="Sylfaen" w:cs="Century Schoolbook"/>
          <w:b/>
          <w:bCs/>
          <w:color w:val="292425"/>
          <w:sz w:val="26"/>
          <w:szCs w:val="26"/>
          <w:lang w:val="ka-GE"/>
        </w:rPr>
        <w:t xml:space="preserve"> </w:t>
      </w:r>
      <w:r w:rsidRPr="009B0196">
        <w:rPr>
          <w:rFonts w:ascii="Sylfaen" w:eastAsia="Century Schoolbook" w:hAnsi="Sylfaen" w:cs="Sylfaen"/>
          <w:b/>
          <w:bCs/>
          <w:color w:val="292425"/>
          <w:sz w:val="26"/>
          <w:szCs w:val="26"/>
          <w:lang w:val="ka-GE"/>
        </w:rPr>
        <w:t>ხელმისაწვდომობის</w:t>
      </w:r>
      <w:r w:rsidRPr="009B0196">
        <w:rPr>
          <w:rFonts w:ascii="Sylfaen" w:eastAsia="Century Schoolbook" w:hAnsi="Sylfaen" w:cs="Century Schoolbook"/>
          <w:b/>
          <w:bCs/>
          <w:color w:val="292425"/>
          <w:sz w:val="26"/>
          <w:szCs w:val="26"/>
          <w:lang w:val="ka-GE"/>
        </w:rPr>
        <w:t xml:space="preserve"> </w:t>
      </w:r>
      <w:r w:rsidRPr="009B0196">
        <w:rPr>
          <w:rFonts w:ascii="Sylfaen" w:eastAsia="Century Schoolbook" w:hAnsi="Sylfaen" w:cs="Sylfaen"/>
          <w:b/>
          <w:bCs/>
          <w:color w:val="292425"/>
          <w:sz w:val="26"/>
          <w:szCs w:val="26"/>
          <w:lang w:val="ka-GE"/>
        </w:rPr>
        <w:t>გზები</w:t>
      </w:r>
      <w:r w:rsidRPr="009B0196">
        <w:rPr>
          <w:rFonts w:ascii="Sylfaen" w:eastAsia="Century Schoolbook" w:hAnsi="Sylfaen" w:cs="Century Schoolbook"/>
          <w:b/>
          <w:bCs/>
          <w:color w:val="292425"/>
          <w:spacing w:val="-53"/>
          <w:sz w:val="26"/>
          <w:szCs w:val="26"/>
          <w:lang w:val="ka-GE"/>
        </w:rPr>
        <w:t xml:space="preserve"> </w:t>
      </w:r>
      <w:r w:rsidRPr="009B0196">
        <w:rPr>
          <w:rFonts w:ascii="Sylfaen" w:eastAsia="Century Schoolbook" w:hAnsi="Sylfaen" w:cs="Century Schoolbook"/>
          <w:b/>
          <w:bCs/>
          <w:color w:val="292425"/>
          <w:sz w:val="26"/>
          <w:szCs w:val="26"/>
          <w:lang w:val="ka-GE"/>
        </w:rPr>
        <w:t>..12</w:t>
      </w:r>
    </w:p>
    <w:p w14:paraId="2C38DCB5" w14:textId="77777777" w:rsidR="0075629A" w:rsidRPr="009B0196" w:rsidRDefault="00C95F07" w:rsidP="009347D5">
      <w:pPr>
        <w:pStyle w:val="BodyText"/>
        <w:numPr>
          <w:ilvl w:val="1"/>
          <w:numId w:val="48"/>
        </w:numPr>
        <w:tabs>
          <w:tab w:val="left" w:pos="2317"/>
        </w:tabs>
        <w:spacing w:line="312" w:lineRule="exact"/>
        <w:ind w:left="2317"/>
        <w:rPr>
          <w:rFonts w:ascii="Sylfaen" w:hAnsi="Sylfaen"/>
          <w:lang w:val="ka-GE"/>
        </w:rPr>
      </w:pPr>
      <w:r w:rsidRPr="009B0196">
        <w:rPr>
          <w:rFonts w:ascii="Sylfaen" w:hAnsi="Sylfaen"/>
          <w:color w:val="292425"/>
          <w:lang w:val="ka-GE"/>
        </w:rPr>
        <w:t>მიზანი</w:t>
      </w:r>
    </w:p>
    <w:p w14:paraId="1C77E239" w14:textId="77777777" w:rsidR="0075629A" w:rsidRPr="009B0196" w:rsidRDefault="00C95F07" w:rsidP="009347D5">
      <w:pPr>
        <w:pStyle w:val="BodyText"/>
        <w:numPr>
          <w:ilvl w:val="1"/>
          <w:numId w:val="48"/>
        </w:numPr>
        <w:tabs>
          <w:tab w:val="left" w:pos="2317"/>
        </w:tabs>
        <w:spacing w:line="312" w:lineRule="exact"/>
        <w:ind w:left="2317"/>
        <w:rPr>
          <w:rFonts w:ascii="Sylfaen" w:hAnsi="Sylfaen"/>
          <w:lang w:val="ka-GE"/>
        </w:rPr>
      </w:pPr>
      <w:r w:rsidRPr="009B0196">
        <w:rPr>
          <w:rFonts w:ascii="Sylfaen" w:hAnsi="Sylfaen"/>
          <w:color w:val="292425"/>
          <w:lang w:val="ka-GE"/>
        </w:rPr>
        <w:t>ხელმისაწვდომი გზები</w:t>
      </w:r>
    </w:p>
    <w:p w14:paraId="3E2E6FB6" w14:textId="77777777" w:rsidR="0075629A" w:rsidRPr="009B0196" w:rsidRDefault="00C95F07" w:rsidP="009347D5">
      <w:pPr>
        <w:pStyle w:val="BodyText"/>
        <w:numPr>
          <w:ilvl w:val="1"/>
          <w:numId w:val="48"/>
        </w:numPr>
        <w:tabs>
          <w:tab w:val="left" w:pos="2317"/>
        </w:tabs>
        <w:spacing w:line="312" w:lineRule="exact"/>
        <w:ind w:left="2317"/>
        <w:rPr>
          <w:rFonts w:ascii="Sylfaen" w:hAnsi="Sylfaen"/>
          <w:lang w:val="ka-GE"/>
        </w:rPr>
      </w:pPr>
      <w:r w:rsidRPr="009B0196">
        <w:rPr>
          <w:rFonts w:ascii="Sylfaen" w:hAnsi="Sylfaen" w:cs="Sylfaen"/>
          <w:color w:val="292425"/>
          <w:lang w:val="ka-GE"/>
        </w:rPr>
        <w:t>ადმინისტრ</w:t>
      </w:r>
      <w:r w:rsidR="00B510D8" w:rsidRPr="009B0196">
        <w:rPr>
          <w:rFonts w:ascii="Sylfaen" w:hAnsi="Sylfaen" w:cs="Sylfaen"/>
          <w:color w:val="292425"/>
          <w:lang w:val="ka-GE"/>
        </w:rPr>
        <w:t>ირების</w:t>
      </w:r>
      <w:r w:rsidRPr="009B0196">
        <w:rPr>
          <w:rFonts w:ascii="Sylfaen" w:hAnsi="Sylfaen"/>
          <w:color w:val="292425"/>
          <w:lang w:val="ka-GE"/>
        </w:rPr>
        <w:t xml:space="preserve"> </w:t>
      </w:r>
      <w:r w:rsidR="00B510D8" w:rsidRPr="009B0196">
        <w:rPr>
          <w:rFonts w:ascii="Sylfaen" w:hAnsi="Sylfaen" w:cs="Sylfaen"/>
          <w:color w:val="292425"/>
          <w:lang w:val="ka-GE"/>
        </w:rPr>
        <w:t>გზების</w:t>
      </w:r>
      <w:r w:rsidRPr="009B0196">
        <w:rPr>
          <w:rFonts w:ascii="Sylfaen" w:hAnsi="Sylfaen"/>
          <w:color w:val="292425"/>
          <w:lang w:val="ka-GE"/>
        </w:rPr>
        <w:t xml:space="preserve"> </w:t>
      </w:r>
      <w:r w:rsidRPr="009B0196">
        <w:rPr>
          <w:rFonts w:ascii="Sylfaen" w:hAnsi="Sylfaen" w:cs="Sylfaen"/>
          <w:color w:val="292425"/>
          <w:lang w:val="ka-GE"/>
        </w:rPr>
        <w:t>შერჩევა</w:t>
      </w:r>
    </w:p>
    <w:p w14:paraId="16806C24" w14:textId="77777777" w:rsidR="0075629A" w:rsidRPr="009B0196" w:rsidRDefault="00C95F07" w:rsidP="009347D5">
      <w:pPr>
        <w:pStyle w:val="BodyText"/>
        <w:numPr>
          <w:ilvl w:val="1"/>
          <w:numId w:val="48"/>
        </w:numPr>
        <w:tabs>
          <w:tab w:val="left" w:pos="2317"/>
        </w:tabs>
        <w:spacing w:line="312" w:lineRule="exact"/>
        <w:ind w:left="2317"/>
        <w:rPr>
          <w:rFonts w:ascii="Sylfaen" w:hAnsi="Sylfaen"/>
          <w:lang w:val="ka-GE"/>
        </w:rPr>
      </w:pPr>
      <w:r w:rsidRPr="009B0196">
        <w:rPr>
          <w:rFonts w:ascii="Sylfaen" w:hAnsi="Sylfaen" w:cs="Sylfaen"/>
          <w:color w:val="292425"/>
          <w:lang w:val="ka-GE"/>
        </w:rPr>
        <w:t>ნაზონენტერიული</w:t>
      </w:r>
      <w:r w:rsidRPr="009B0196">
        <w:rPr>
          <w:rFonts w:ascii="Sylfaen" w:hAnsi="Sylfaen"/>
          <w:color w:val="292425"/>
          <w:lang w:val="ka-GE"/>
        </w:rPr>
        <w:t xml:space="preserve"> </w:t>
      </w:r>
      <w:r w:rsidRPr="009B0196">
        <w:rPr>
          <w:rFonts w:ascii="Sylfaen" w:hAnsi="Sylfaen" w:cs="Sylfaen"/>
          <w:color w:val="292425"/>
          <w:lang w:val="ka-GE"/>
        </w:rPr>
        <w:t>საკვები</w:t>
      </w:r>
      <w:r w:rsidRPr="009B0196">
        <w:rPr>
          <w:rFonts w:ascii="Sylfaen" w:hAnsi="Sylfaen"/>
          <w:color w:val="292425"/>
          <w:lang w:val="ka-GE"/>
        </w:rPr>
        <w:t xml:space="preserve"> </w:t>
      </w:r>
      <w:r w:rsidR="006457A8" w:rsidRPr="009B0196">
        <w:rPr>
          <w:rFonts w:ascii="Sylfaen" w:hAnsi="Sylfaen" w:cs="Sylfaen"/>
          <w:color w:val="292425"/>
          <w:lang w:val="ka-GE"/>
        </w:rPr>
        <w:t>ზონდებ</w:t>
      </w:r>
      <w:r w:rsidRPr="009B0196">
        <w:rPr>
          <w:rFonts w:ascii="Sylfaen" w:hAnsi="Sylfaen" w:cs="Sylfaen"/>
          <w:color w:val="292425"/>
          <w:lang w:val="ka-GE"/>
        </w:rPr>
        <w:t>ი</w:t>
      </w:r>
    </w:p>
    <w:p w14:paraId="57C15E71" w14:textId="77777777" w:rsidR="0075629A" w:rsidRPr="009B0196" w:rsidRDefault="00C95F07" w:rsidP="009347D5">
      <w:pPr>
        <w:pStyle w:val="BodyText"/>
        <w:numPr>
          <w:ilvl w:val="1"/>
          <w:numId w:val="48"/>
        </w:numPr>
        <w:tabs>
          <w:tab w:val="left" w:pos="2317"/>
        </w:tabs>
        <w:spacing w:line="312" w:lineRule="exact"/>
        <w:ind w:left="2317"/>
        <w:rPr>
          <w:rFonts w:ascii="Sylfaen" w:hAnsi="Sylfaen"/>
          <w:lang w:val="ka-GE"/>
        </w:rPr>
      </w:pPr>
      <w:r w:rsidRPr="009B0196">
        <w:rPr>
          <w:rFonts w:ascii="Sylfaen" w:hAnsi="Sylfaen" w:cs="Sylfaen"/>
          <w:color w:val="292425"/>
          <w:lang w:val="ka-GE"/>
        </w:rPr>
        <w:t>გასტროსტომიის</w:t>
      </w:r>
      <w:r w:rsidRPr="009B0196">
        <w:rPr>
          <w:rFonts w:ascii="Sylfaen" w:hAnsi="Sylfaen"/>
          <w:color w:val="292425"/>
          <w:lang w:val="ka-GE"/>
        </w:rPr>
        <w:t xml:space="preserve"> </w:t>
      </w:r>
      <w:r w:rsidRPr="009B0196">
        <w:rPr>
          <w:rFonts w:ascii="Sylfaen" w:hAnsi="Sylfaen" w:cs="Sylfaen"/>
          <w:color w:val="292425"/>
          <w:lang w:val="ka-GE"/>
        </w:rPr>
        <w:t>საკვები</w:t>
      </w:r>
      <w:r w:rsidRPr="009B0196">
        <w:rPr>
          <w:rFonts w:ascii="Sylfaen" w:hAnsi="Sylfaen"/>
          <w:color w:val="292425"/>
          <w:lang w:val="ka-GE"/>
        </w:rPr>
        <w:t xml:space="preserve"> </w:t>
      </w:r>
      <w:r w:rsidR="006457A8" w:rsidRPr="009B0196">
        <w:rPr>
          <w:rFonts w:ascii="Sylfaen" w:hAnsi="Sylfaen" w:cs="Sylfaen"/>
          <w:color w:val="292425"/>
          <w:lang w:val="ka-GE"/>
        </w:rPr>
        <w:t>ზონდებ</w:t>
      </w:r>
      <w:r w:rsidRPr="009B0196">
        <w:rPr>
          <w:rFonts w:ascii="Sylfaen" w:hAnsi="Sylfaen" w:cs="Sylfaen"/>
          <w:color w:val="292425"/>
          <w:lang w:val="ka-GE"/>
        </w:rPr>
        <w:t>ი</w:t>
      </w:r>
    </w:p>
    <w:p w14:paraId="30510C30" w14:textId="77777777" w:rsidR="0075629A" w:rsidRPr="009B0196" w:rsidRDefault="00C95F07" w:rsidP="009347D5">
      <w:pPr>
        <w:pStyle w:val="BodyText"/>
        <w:numPr>
          <w:ilvl w:val="1"/>
          <w:numId w:val="48"/>
        </w:numPr>
        <w:tabs>
          <w:tab w:val="left" w:pos="2317"/>
        </w:tabs>
        <w:spacing w:line="312" w:lineRule="exact"/>
        <w:ind w:left="2317"/>
        <w:rPr>
          <w:rFonts w:ascii="Sylfaen" w:hAnsi="Sylfaen"/>
          <w:lang w:val="ka-GE"/>
        </w:rPr>
      </w:pPr>
      <w:r w:rsidRPr="009B0196">
        <w:rPr>
          <w:rFonts w:ascii="Sylfaen" w:hAnsi="Sylfaen" w:cs="Sylfaen"/>
          <w:color w:val="292425"/>
          <w:lang w:val="ka-GE"/>
        </w:rPr>
        <w:t>დაბალი</w:t>
      </w:r>
      <w:r w:rsidRPr="009B0196">
        <w:rPr>
          <w:rFonts w:ascii="Sylfaen" w:hAnsi="Sylfaen"/>
          <w:color w:val="292425"/>
          <w:lang w:val="ka-GE"/>
        </w:rPr>
        <w:t xml:space="preserve"> </w:t>
      </w:r>
      <w:r w:rsidRPr="009B0196">
        <w:rPr>
          <w:rFonts w:ascii="Sylfaen" w:hAnsi="Sylfaen" w:cs="Sylfaen"/>
          <w:color w:val="292425"/>
          <w:lang w:val="ka-GE"/>
        </w:rPr>
        <w:t>პროფილის</w:t>
      </w:r>
      <w:r w:rsidRPr="009B0196">
        <w:rPr>
          <w:rFonts w:ascii="Sylfaen" w:hAnsi="Sylfaen"/>
          <w:color w:val="292425"/>
          <w:lang w:val="ka-GE"/>
        </w:rPr>
        <w:t xml:space="preserve"> </w:t>
      </w:r>
      <w:r w:rsidRPr="009B0196">
        <w:rPr>
          <w:rFonts w:ascii="Sylfaen" w:hAnsi="Sylfaen" w:cs="Sylfaen"/>
          <w:color w:val="292425"/>
          <w:lang w:val="ka-GE"/>
        </w:rPr>
        <w:t>გასტროსტომიული</w:t>
      </w:r>
      <w:r w:rsidRPr="009B0196">
        <w:rPr>
          <w:rFonts w:ascii="Sylfaen" w:hAnsi="Sylfaen"/>
          <w:color w:val="292425"/>
          <w:lang w:val="ka-GE"/>
        </w:rPr>
        <w:t xml:space="preserve"> </w:t>
      </w:r>
      <w:r w:rsidRPr="009B0196">
        <w:rPr>
          <w:rFonts w:ascii="Sylfaen" w:hAnsi="Sylfaen" w:cs="Sylfaen"/>
          <w:color w:val="292425"/>
          <w:lang w:val="ka-GE"/>
        </w:rPr>
        <w:t>მოწყობილობები</w:t>
      </w:r>
    </w:p>
    <w:p w14:paraId="304D5FEF" w14:textId="77777777" w:rsidR="0075629A" w:rsidRPr="009B0196" w:rsidRDefault="004613FF" w:rsidP="009347D5">
      <w:pPr>
        <w:pStyle w:val="BodyText"/>
        <w:numPr>
          <w:ilvl w:val="1"/>
          <w:numId w:val="48"/>
        </w:numPr>
        <w:tabs>
          <w:tab w:val="left" w:pos="2317"/>
        </w:tabs>
        <w:spacing w:line="312" w:lineRule="exact"/>
        <w:ind w:left="2317"/>
        <w:rPr>
          <w:rFonts w:ascii="Sylfaen" w:hAnsi="Sylfaen"/>
          <w:lang w:val="ka-GE"/>
        </w:rPr>
      </w:pPr>
      <w:r w:rsidRPr="009B0196">
        <w:rPr>
          <w:rFonts w:ascii="Sylfaen" w:hAnsi="Sylfaen" w:cs="Sylfaen"/>
          <w:color w:val="292425"/>
          <w:lang w:val="ka-GE"/>
        </w:rPr>
        <w:t>ეიუნო</w:t>
      </w:r>
      <w:r w:rsidR="00C95F07" w:rsidRPr="009B0196">
        <w:rPr>
          <w:rFonts w:ascii="Sylfaen" w:hAnsi="Sylfaen" w:cs="Sylfaen"/>
          <w:color w:val="292425"/>
          <w:lang w:val="ka-GE"/>
        </w:rPr>
        <w:t>სტომიის</w:t>
      </w:r>
      <w:r w:rsidR="00C95F07" w:rsidRPr="009B0196">
        <w:rPr>
          <w:rFonts w:ascii="Sylfaen" w:hAnsi="Sylfaen"/>
          <w:color w:val="292425"/>
          <w:lang w:val="ka-GE"/>
        </w:rPr>
        <w:t xml:space="preserve"> </w:t>
      </w:r>
      <w:r w:rsidR="006457A8" w:rsidRPr="009B0196">
        <w:rPr>
          <w:rFonts w:ascii="Sylfaen" w:hAnsi="Sylfaen" w:cs="Sylfaen"/>
          <w:color w:val="292425"/>
          <w:lang w:val="ka-GE"/>
        </w:rPr>
        <w:t>ზონდებ</w:t>
      </w:r>
      <w:r w:rsidR="00C95F07" w:rsidRPr="009B0196">
        <w:rPr>
          <w:rFonts w:ascii="Sylfaen" w:hAnsi="Sylfaen" w:cs="Sylfaen"/>
          <w:color w:val="292425"/>
          <w:lang w:val="ka-GE"/>
        </w:rPr>
        <w:t>ი</w:t>
      </w:r>
    </w:p>
    <w:p w14:paraId="23662D24" w14:textId="77777777" w:rsidR="0075629A" w:rsidRPr="009B0196" w:rsidRDefault="0075629A">
      <w:pPr>
        <w:spacing w:before="8" w:line="110" w:lineRule="exact"/>
        <w:rPr>
          <w:rFonts w:ascii="Sylfaen" w:hAnsi="Sylfaen"/>
          <w:sz w:val="11"/>
          <w:szCs w:val="11"/>
          <w:lang w:val="ka-GE"/>
        </w:rPr>
      </w:pPr>
    </w:p>
    <w:p w14:paraId="21DE8556" w14:textId="77777777" w:rsidR="0075629A" w:rsidRPr="009B0196" w:rsidRDefault="0075629A">
      <w:pPr>
        <w:spacing w:line="200" w:lineRule="exact"/>
        <w:rPr>
          <w:rFonts w:ascii="Sylfaen" w:hAnsi="Sylfaen"/>
          <w:sz w:val="20"/>
          <w:szCs w:val="20"/>
          <w:lang w:val="ka-GE"/>
        </w:rPr>
      </w:pPr>
    </w:p>
    <w:p w14:paraId="70AE041D" w14:textId="77777777" w:rsidR="0075629A" w:rsidRPr="009B0196" w:rsidRDefault="00C95F07" w:rsidP="00B510D8">
      <w:pPr>
        <w:pStyle w:val="Heading2"/>
        <w:tabs>
          <w:tab w:val="left" w:pos="1804"/>
          <w:tab w:val="left" w:leader="dot" w:pos="9672"/>
        </w:tabs>
        <w:spacing w:line="312" w:lineRule="exact"/>
        <w:ind w:left="1804" w:right="111" w:hanging="1701"/>
        <w:jc w:val="both"/>
        <w:rPr>
          <w:rFonts w:ascii="Sylfaen" w:hAnsi="Sylfaen"/>
          <w:b w:val="0"/>
          <w:bCs w:val="0"/>
          <w:lang w:val="ka-GE"/>
        </w:rPr>
      </w:pPr>
      <w:r w:rsidRPr="009B0196">
        <w:rPr>
          <w:rFonts w:ascii="Sylfaen" w:hAnsi="Sylfaen" w:cs="Sylfaen"/>
          <w:color w:val="292425"/>
          <w:lang w:val="ka-GE"/>
        </w:rPr>
        <w:t>ნაწილი</w:t>
      </w:r>
      <w:r w:rsidRPr="009B0196">
        <w:rPr>
          <w:rFonts w:ascii="Sylfaen" w:hAnsi="Sylfaen"/>
          <w:color w:val="292425"/>
          <w:spacing w:val="7"/>
          <w:lang w:val="ka-GE"/>
        </w:rPr>
        <w:t xml:space="preserve"> </w:t>
      </w:r>
      <w:r w:rsidRPr="009B0196">
        <w:rPr>
          <w:rFonts w:ascii="Sylfaen" w:hAnsi="Sylfaen"/>
          <w:color w:val="292425"/>
          <w:lang w:val="ka-GE"/>
        </w:rPr>
        <w:t>5</w:t>
      </w:r>
      <w:r w:rsidRPr="009B0196">
        <w:rPr>
          <w:rFonts w:ascii="Sylfaen" w:hAnsi="Sylfaen"/>
          <w:color w:val="292425"/>
          <w:lang w:val="ka-GE"/>
        </w:rPr>
        <w:tab/>
      </w:r>
      <w:r w:rsidR="00C5162D" w:rsidRPr="009B0196">
        <w:rPr>
          <w:rFonts w:ascii="Sylfaen" w:hAnsi="Sylfaen" w:cs="Sylfaen"/>
          <w:color w:val="292425"/>
          <w:lang w:val="ka-GE"/>
        </w:rPr>
        <w:t>პაციენტის</w:t>
      </w:r>
      <w:r w:rsidR="00C5162D" w:rsidRPr="009B0196">
        <w:rPr>
          <w:rFonts w:ascii="Sylfaen" w:hAnsi="Sylfaen"/>
          <w:color w:val="292425"/>
          <w:lang w:val="ka-GE"/>
        </w:rPr>
        <w:t xml:space="preserve"> </w:t>
      </w:r>
      <w:r w:rsidR="00C5162D" w:rsidRPr="009B0196">
        <w:rPr>
          <w:rFonts w:ascii="Sylfaen" w:hAnsi="Sylfaen" w:cs="Sylfaen"/>
          <w:color w:val="292425"/>
          <w:lang w:val="ka-GE"/>
        </w:rPr>
        <w:t>მენეჯმენტი</w:t>
      </w:r>
      <w:r w:rsidR="00C5162D" w:rsidRPr="009B0196">
        <w:rPr>
          <w:rFonts w:ascii="Sylfaen" w:hAnsi="Sylfaen"/>
          <w:color w:val="292425"/>
          <w:lang w:val="ka-GE"/>
        </w:rPr>
        <w:t xml:space="preserve">, </w:t>
      </w:r>
      <w:r w:rsidR="00C5162D" w:rsidRPr="009B0196">
        <w:rPr>
          <w:rFonts w:ascii="Sylfaen" w:hAnsi="Sylfaen" w:cs="Sylfaen"/>
          <w:color w:val="292425"/>
          <w:lang w:val="ka-GE"/>
        </w:rPr>
        <w:t>ენტერალური</w:t>
      </w:r>
      <w:r w:rsidR="00C5162D" w:rsidRPr="009B0196">
        <w:rPr>
          <w:rFonts w:ascii="Sylfaen" w:hAnsi="Sylfaen"/>
          <w:color w:val="292425"/>
          <w:lang w:val="ka-GE"/>
        </w:rPr>
        <w:t xml:space="preserve"> </w:t>
      </w:r>
      <w:r w:rsidR="00C5162D" w:rsidRPr="009B0196">
        <w:rPr>
          <w:rFonts w:ascii="Sylfaen" w:hAnsi="Sylfaen" w:cs="Sylfaen"/>
          <w:color w:val="292425"/>
          <w:lang w:val="ka-GE"/>
        </w:rPr>
        <w:t>საკვები</w:t>
      </w:r>
      <w:r w:rsidR="00C5162D" w:rsidRPr="009B0196">
        <w:rPr>
          <w:rFonts w:ascii="Sylfaen" w:hAnsi="Sylfaen"/>
          <w:color w:val="292425"/>
          <w:lang w:val="ka-GE"/>
        </w:rPr>
        <w:t xml:space="preserve"> </w:t>
      </w:r>
      <w:r w:rsidR="006457A8" w:rsidRPr="009B0196">
        <w:rPr>
          <w:rFonts w:ascii="Sylfaen" w:hAnsi="Sylfaen" w:cs="Sylfaen"/>
          <w:color w:val="292425"/>
          <w:lang w:val="ka-GE"/>
        </w:rPr>
        <w:t>ზონდი</w:t>
      </w:r>
      <w:r w:rsidR="00C5162D" w:rsidRPr="009B0196">
        <w:rPr>
          <w:rFonts w:ascii="Sylfaen" w:hAnsi="Sylfaen" w:cs="Sylfaen"/>
          <w:color w:val="292425"/>
          <w:lang w:val="ka-GE"/>
        </w:rPr>
        <w:t>ს</w:t>
      </w:r>
      <w:r w:rsidR="00C5162D" w:rsidRPr="009B0196">
        <w:rPr>
          <w:rFonts w:ascii="Sylfaen" w:hAnsi="Sylfaen"/>
          <w:color w:val="292425"/>
          <w:lang w:val="ka-GE"/>
        </w:rPr>
        <w:t xml:space="preserve"> </w:t>
      </w:r>
      <w:r w:rsidR="00C5162D" w:rsidRPr="009B0196">
        <w:rPr>
          <w:rFonts w:ascii="Sylfaen" w:hAnsi="Sylfaen" w:cs="Sylfaen"/>
          <w:color w:val="292425"/>
          <w:lang w:val="ka-GE"/>
        </w:rPr>
        <w:t>და</w:t>
      </w:r>
      <w:r w:rsidR="00C5162D" w:rsidRPr="009B0196">
        <w:rPr>
          <w:rFonts w:ascii="Sylfaen" w:hAnsi="Sylfaen"/>
          <w:color w:val="292425"/>
          <w:lang w:val="ka-GE"/>
        </w:rPr>
        <w:t xml:space="preserve"> </w:t>
      </w:r>
      <w:r w:rsidR="00B510D8" w:rsidRPr="009B0196">
        <w:rPr>
          <w:rFonts w:ascii="Sylfaen" w:hAnsi="Sylfaen" w:cs="Sylfaen"/>
          <w:color w:val="292425"/>
          <w:lang w:val="ka-GE"/>
        </w:rPr>
        <w:t>ადმინისტრირებ</w:t>
      </w:r>
      <w:r w:rsidR="00C5162D" w:rsidRPr="009B0196">
        <w:rPr>
          <w:rFonts w:ascii="Sylfaen" w:hAnsi="Sylfaen" w:cs="Sylfaen"/>
          <w:color w:val="292425"/>
          <w:lang w:val="ka-GE"/>
        </w:rPr>
        <w:t>ის</w:t>
      </w:r>
      <w:r w:rsidR="00C5162D" w:rsidRPr="009B0196">
        <w:rPr>
          <w:rFonts w:ascii="Sylfaen" w:hAnsi="Sylfaen"/>
          <w:color w:val="292425"/>
          <w:lang w:val="ka-GE"/>
        </w:rPr>
        <w:t xml:space="preserve"> </w:t>
      </w:r>
      <w:r w:rsidR="00C5162D" w:rsidRPr="009B0196">
        <w:rPr>
          <w:rFonts w:ascii="Sylfaen" w:hAnsi="Sylfaen" w:cs="Sylfaen"/>
          <w:color w:val="292425"/>
          <w:lang w:val="ka-GE"/>
        </w:rPr>
        <w:t>სისტემა</w:t>
      </w:r>
      <w:r w:rsidRPr="009B0196">
        <w:rPr>
          <w:rFonts w:ascii="Sylfaen" w:hAnsi="Sylfaen"/>
          <w:color w:val="292425"/>
          <w:lang w:val="ka-GE"/>
        </w:rPr>
        <w:t xml:space="preserve"> </w:t>
      </w:r>
      <w:r w:rsidRPr="009B0196">
        <w:rPr>
          <w:rFonts w:ascii="Sylfaen" w:hAnsi="Sylfaen"/>
          <w:color w:val="292425"/>
          <w:lang w:val="ka-GE"/>
        </w:rPr>
        <w:tab/>
        <w:t>31</w:t>
      </w:r>
    </w:p>
    <w:p w14:paraId="5EE0BE80" w14:textId="77777777" w:rsidR="0075629A" w:rsidRPr="009B0196" w:rsidRDefault="00C5162D" w:rsidP="009347D5">
      <w:pPr>
        <w:pStyle w:val="BodyText"/>
        <w:numPr>
          <w:ilvl w:val="1"/>
          <w:numId w:val="47"/>
        </w:numPr>
        <w:tabs>
          <w:tab w:val="left" w:pos="2317"/>
        </w:tabs>
        <w:spacing w:line="306" w:lineRule="exact"/>
        <w:ind w:left="2317"/>
        <w:rPr>
          <w:rFonts w:ascii="Sylfaen" w:hAnsi="Sylfaen"/>
          <w:lang w:val="ka-GE"/>
        </w:rPr>
      </w:pPr>
      <w:r w:rsidRPr="009B0196">
        <w:rPr>
          <w:rFonts w:ascii="Sylfaen" w:hAnsi="Sylfaen" w:cs="Sylfaen"/>
          <w:color w:val="292425"/>
          <w:lang w:val="ka-GE"/>
        </w:rPr>
        <w:t>პაციენტის</w:t>
      </w:r>
      <w:r w:rsidRPr="009B0196">
        <w:rPr>
          <w:rFonts w:ascii="Sylfaen" w:hAnsi="Sylfaen"/>
          <w:color w:val="292425"/>
          <w:lang w:val="ka-GE"/>
        </w:rPr>
        <w:t xml:space="preserve"> </w:t>
      </w:r>
      <w:r w:rsidRPr="009B0196">
        <w:rPr>
          <w:rFonts w:ascii="Sylfaen" w:hAnsi="Sylfaen" w:cs="Sylfaen"/>
          <w:color w:val="292425"/>
          <w:lang w:val="ka-GE"/>
        </w:rPr>
        <w:t>მენეჯმენტი</w:t>
      </w:r>
    </w:p>
    <w:p w14:paraId="6EF918FA" w14:textId="77777777" w:rsidR="0075629A" w:rsidRPr="009B0196" w:rsidRDefault="00C5162D" w:rsidP="009347D5">
      <w:pPr>
        <w:pStyle w:val="BodyText"/>
        <w:numPr>
          <w:ilvl w:val="1"/>
          <w:numId w:val="47"/>
        </w:numPr>
        <w:tabs>
          <w:tab w:val="left" w:pos="2317"/>
        </w:tabs>
        <w:spacing w:line="312" w:lineRule="exact"/>
        <w:ind w:left="2317"/>
        <w:rPr>
          <w:rFonts w:ascii="Sylfaen" w:hAnsi="Sylfaen"/>
          <w:lang w:val="ka-GE"/>
        </w:rPr>
      </w:pPr>
      <w:r w:rsidRPr="009B0196">
        <w:rPr>
          <w:rFonts w:ascii="Sylfaen" w:hAnsi="Sylfaen" w:cs="Sylfaen"/>
          <w:color w:val="292425"/>
          <w:lang w:val="ka-GE"/>
        </w:rPr>
        <w:t>ჰიგიენის</w:t>
      </w:r>
      <w:r w:rsidRPr="009B0196">
        <w:rPr>
          <w:rFonts w:ascii="Sylfaen" w:hAnsi="Sylfaen"/>
          <w:color w:val="292425"/>
          <w:lang w:val="ka-GE"/>
        </w:rPr>
        <w:t xml:space="preserve"> </w:t>
      </w:r>
      <w:r w:rsidRPr="009B0196">
        <w:rPr>
          <w:rFonts w:ascii="Sylfaen" w:hAnsi="Sylfaen" w:cs="Sylfaen"/>
          <w:color w:val="292425"/>
          <w:lang w:val="ka-GE"/>
        </w:rPr>
        <w:t>საკითხების</w:t>
      </w:r>
      <w:r w:rsidRPr="009B0196">
        <w:rPr>
          <w:rFonts w:ascii="Sylfaen" w:hAnsi="Sylfaen"/>
          <w:color w:val="292425"/>
          <w:lang w:val="ka-GE"/>
        </w:rPr>
        <w:t xml:space="preserve"> </w:t>
      </w:r>
      <w:r w:rsidRPr="009B0196">
        <w:rPr>
          <w:rFonts w:ascii="Sylfaen" w:hAnsi="Sylfaen" w:cs="Sylfaen"/>
          <w:color w:val="292425"/>
          <w:lang w:val="ka-GE"/>
        </w:rPr>
        <w:t>მართვა</w:t>
      </w:r>
    </w:p>
    <w:p w14:paraId="65401EE9" w14:textId="77777777" w:rsidR="0075629A" w:rsidRPr="009B0196" w:rsidRDefault="00C5162D" w:rsidP="009347D5">
      <w:pPr>
        <w:pStyle w:val="BodyText"/>
        <w:numPr>
          <w:ilvl w:val="1"/>
          <w:numId w:val="47"/>
        </w:numPr>
        <w:tabs>
          <w:tab w:val="left" w:pos="2317"/>
        </w:tabs>
        <w:spacing w:line="312" w:lineRule="exact"/>
        <w:ind w:left="2317"/>
        <w:rPr>
          <w:rFonts w:ascii="Sylfaen" w:hAnsi="Sylfaen"/>
          <w:lang w:val="ka-GE"/>
        </w:rPr>
      </w:pPr>
      <w:r w:rsidRPr="009B0196">
        <w:rPr>
          <w:rFonts w:ascii="Sylfaen" w:hAnsi="Sylfaen" w:cs="Sylfaen"/>
          <w:color w:val="292425"/>
          <w:lang w:val="ka-GE"/>
        </w:rPr>
        <w:t>კვების</w:t>
      </w:r>
      <w:r w:rsidRPr="009B0196">
        <w:rPr>
          <w:rFonts w:ascii="Sylfaen" w:hAnsi="Sylfaen"/>
          <w:color w:val="292425"/>
          <w:lang w:val="ka-GE"/>
        </w:rPr>
        <w:t xml:space="preserve"> </w:t>
      </w:r>
      <w:r w:rsidR="006457A8" w:rsidRPr="009B0196">
        <w:rPr>
          <w:rFonts w:ascii="Sylfaen" w:hAnsi="Sylfaen" w:cs="Sylfaen"/>
          <w:color w:val="292425"/>
          <w:lang w:val="ka-GE"/>
        </w:rPr>
        <w:t>ზონდებ</w:t>
      </w:r>
      <w:r w:rsidRPr="009B0196">
        <w:rPr>
          <w:rFonts w:ascii="Sylfaen" w:hAnsi="Sylfaen" w:cs="Sylfaen"/>
          <w:color w:val="292425"/>
          <w:lang w:val="ka-GE"/>
        </w:rPr>
        <w:t>ის</w:t>
      </w:r>
      <w:r w:rsidRPr="009B0196">
        <w:rPr>
          <w:rFonts w:ascii="Sylfaen" w:hAnsi="Sylfaen"/>
          <w:color w:val="292425"/>
          <w:lang w:val="ka-GE"/>
        </w:rPr>
        <w:t xml:space="preserve"> </w:t>
      </w:r>
      <w:r w:rsidRPr="009B0196">
        <w:rPr>
          <w:rFonts w:ascii="Sylfaen" w:hAnsi="Sylfaen" w:cs="Sylfaen"/>
          <w:color w:val="292425"/>
          <w:lang w:val="ka-GE"/>
        </w:rPr>
        <w:t>მართვა</w:t>
      </w:r>
    </w:p>
    <w:p w14:paraId="67EEC6A8" w14:textId="77777777" w:rsidR="0075629A" w:rsidRPr="009B0196" w:rsidRDefault="00C5162D" w:rsidP="009347D5">
      <w:pPr>
        <w:pStyle w:val="BodyText"/>
        <w:numPr>
          <w:ilvl w:val="1"/>
          <w:numId w:val="47"/>
        </w:numPr>
        <w:tabs>
          <w:tab w:val="left" w:pos="2317"/>
        </w:tabs>
        <w:spacing w:before="6" w:line="312" w:lineRule="exact"/>
        <w:ind w:left="2317" w:right="770"/>
        <w:rPr>
          <w:rFonts w:ascii="Sylfaen" w:hAnsi="Sylfaen"/>
          <w:lang w:val="ka-GE"/>
        </w:rPr>
      </w:pPr>
      <w:r w:rsidRPr="009B0196">
        <w:rPr>
          <w:rFonts w:ascii="Sylfaen" w:hAnsi="Sylfaen" w:cs="Sylfaen"/>
          <w:color w:val="292425"/>
          <w:lang w:val="ka-GE"/>
        </w:rPr>
        <w:t>გასტროსტომიისა</w:t>
      </w:r>
      <w:r w:rsidRPr="009B0196">
        <w:rPr>
          <w:rFonts w:ascii="Sylfaen" w:hAnsi="Sylfaen"/>
          <w:color w:val="292425"/>
          <w:lang w:val="ka-GE"/>
        </w:rPr>
        <w:t xml:space="preserve"> </w:t>
      </w:r>
      <w:r w:rsidRPr="009B0196">
        <w:rPr>
          <w:rFonts w:ascii="Sylfaen" w:hAnsi="Sylfaen" w:cs="Sylfaen"/>
          <w:color w:val="292425"/>
          <w:lang w:val="ka-GE"/>
        </w:rPr>
        <w:t>და</w:t>
      </w:r>
      <w:r w:rsidRPr="009B0196">
        <w:rPr>
          <w:rFonts w:ascii="Sylfaen" w:hAnsi="Sylfaen"/>
          <w:color w:val="292425"/>
          <w:lang w:val="ka-GE"/>
        </w:rPr>
        <w:t xml:space="preserve"> </w:t>
      </w:r>
      <w:r w:rsidR="004613FF" w:rsidRPr="009B0196">
        <w:rPr>
          <w:rFonts w:ascii="Sylfaen" w:hAnsi="Sylfaen" w:cs="Sylfaen"/>
          <w:color w:val="292425"/>
          <w:lang w:val="ka-GE"/>
        </w:rPr>
        <w:t>ეიუნო</w:t>
      </w:r>
      <w:r w:rsidRPr="009B0196">
        <w:rPr>
          <w:rFonts w:ascii="Sylfaen" w:hAnsi="Sylfaen" w:cs="Sylfaen"/>
          <w:color w:val="292425"/>
          <w:lang w:val="ka-GE"/>
        </w:rPr>
        <w:t>სტომიის</w:t>
      </w:r>
      <w:r w:rsidRPr="009B0196">
        <w:rPr>
          <w:rFonts w:ascii="Sylfaen" w:hAnsi="Sylfaen"/>
          <w:color w:val="292425"/>
          <w:lang w:val="ka-GE"/>
        </w:rPr>
        <w:t xml:space="preserve"> </w:t>
      </w:r>
      <w:r w:rsidR="006457A8" w:rsidRPr="009B0196">
        <w:rPr>
          <w:rFonts w:ascii="Sylfaen" w:hAnsi="Sylfaen" w:cs="Sylfaen"/>
          <w:color w:val="292425"/>
          <w:lang w:val="ka-GE"/>
        </w:rPr>
        <w:t>ზონდი</w:t>
      </w:r>
      <w:r w:rsidRPr="009B0196">
        <w:rPr>
          <w:rFonts w:ascii="Sylfaen" w:hAnsi="Sylfaen" w:cs="Sylfaen"/>
          <w:color w:val="292425"/>
          <w:lang w:val="ka-GE"/>
        </w:rPr>
        <w:t>ს</w:t>
      </w:r>
      <w:r w:rsidRPr="009B0196">
        <w:rPr>
          <w:rFonts w:ascii="Sylfaen" w:hAnsi="Sylfaen"/>
          <w:color w:val="292425"/>
          <w:lang w:val="ka-GE"/>
        </w:rPr>
        <w:t xml:space="preserve"> </w:t>
      </w:r>
      <w:r w:rsidRPr="009B0196">
        <w:rPr>
          <w:rFonts w:ascii="Sylfaen" w:hAnsi="Sylfaen" w:cs="Sylfaen"/>
          <w:color w:val="292425"/>
          <w:lang w:val="ka-GE"/>
        </w:rPr>
        <w:t>უბნების</w:t>
      </w:r>
      <w:r w:rsidRPr="009B0196">
        <w:rPr>
          <w:rFonts w:ascii="Sylfaen" w:hAnsi="Sylfaen"/>
          <w:color w:val="292425"/>
          <w:lang w:val="ka-GE"/>
        </w:rPr>
        <w:t xml:space="preserve"> </w:t>
      </w:r>
      <w:r w:rsidRPr="009B0196">
        <w:rPr>
          <w:rFonts w:ascii="Sylfaen" w:hAnsi="Sylfaen" w:cs="Sylfaen"/>
          <w:color w:val="292425"/>
          <w:lang w:val="ka-GE"/>
        </w:rPr>
        <w:t>მართვა</w:t>
      </w:r>
      <w:r w:rsidRPr="009B0196">
        <w:rPr>
          <w:rFonts w:ascii="Sylfaen" w:hAnsi="Sylfaen"/>
          <w:color w:val="292425"/>
          <w:lang w:val="ka-GE"/>
        </w:rPr>
        <w:t xml:space="preserve"> (</w:t>
      </w:r>
      <w:r w:rsidRPr="009B0196">
        <w:rPr>
          <w:rFonts w:ascii="Sylfaen" w:hAnsi="Sylfaen" w:cs="Sylfaen"/>
          <w:color w:val="292425"/>
          <w:lang w:val="ka-GE"/>
        </w:rPr>
        <w:t>სტომასი</w:t>
      </w:r>
      <w:r w:rsidRPr="009B0196">
        <w:rPr>
          <w:rFonts w:ascii="Sylfaen" w:hAnsi="Sylfaen"/>
          <w:color w:val="292425"/>
          <w:lang w:val="ka-GE"/>
        </w:rPr>
        <w:t>)</w:t>
      </w:r>
    </w:p>
    <w:p w14:paraId="4E47F817" w14:textId="77777777" w:rsidR="0075629A" w:rsidRPr="009B0196" w:rsidRDefault="006457A8" w:rsidP="009347D5">
      <w:pPr>
        <w:pStyle w:val="BodyText"/>
        <w:numPr>
          <w:ilvl w:val="1"/>
          <w:numId w:val="47"/>
        </w:numPr>
        <w:tabs>
          <w:tab w:val="left" w:pos="2317"/>
        </w:tabs>
        <w:spacing w:line="306" w:lineRule="exact"/>
        <w:ind w:left="2317"/>
        <w:rPr>
          <w:rFonts w:ascii="Sylfaen" w:hAnsi="Sylfaen"/>
          <w:lang w:val="ka-GE"/>
        </w:rPr>
      </w:pPr>
      <w:r w:rsidRPr="009B0196">
        <w:rPr>
          <w:rFonts w:ascii="Sylfaen" w:hAnsi="Sylfaen" w:cs="Sylfaen"/>
          <w:color w:val="292425"/>
          <w:lang w:val="ka-GE"/>
        </w:rPr>
        <w:t>კვების</w:t>
      </w:r>
      <w:r w:rsidRPr="009B0196">
        <w:rPr>
          <w:rFonts w:ascii="Sylfaen" w:hAnsi="Sylfaen"/>
          <w:color w:val="292425"/>
          <w:lang w:val="ka-GE"/>
        </w:rPr>
        <w:t xml:space="preserve"> </w:t>
      </w:r>
      <w:r w:rsidRPr="009B0196">
        <w:rPr>
          <w:rFonts w:ascii="Sylfaen" w:hAnsi="Sylfaen" w:cs="Sylfaen"/>
          <w:color w:val="292425"/>
          <w:lang w:val="ka-GE"/>
        </w:rPr>
        <w:t>მართვა</w:t>
      </w:r>
    </w:p>
    <w:p w14:paraId="3A057B20" w14:textId="77777777" w:rsidR="0075629A" w:rsidRPr="009B0196" w:rsidRDefault="00B510D8" w:rsidP="009347D5">
      <w:pPr>
        <w:pStyle w:val="BodyText"/>
        <w:numPr>
          <w:ilvl w:val="1"/>
          <w:numId w:val="47"/>
        </w:numPr>
        <w:tabs>
          <w:tab w:val="left" w:pos="2317"/>
        </w:tabs>
        <w:spacing w:line="312" w:lineRule="exact"/>
        <w:ind w:left="2317"/>
        <w:rPr>
          <w:rFonts w:ascii="Sylfaen" w:hAnsi="Sylfaen"/>
          <w:lang w:val="ka-GE"/>
        </w:rPr>
      </w:pPr>
      <w:r w:rsidRPr="009B0196">
        <w:rPr>
          <w:rFonts w:ascii="Sylfaen" w:hAnsi="Sylfaen" w:cs="Sylfaen"/>
          <w:color w:val="292425"/>
          <w:lang w:val="ka-GE"/>
        </w:rPr>
        <w:t>საკვები</w:t>
      </w:r>
      <w:r w:rsidR="006457A8" w:rsidRPr="009B0196">
        <w:rPr>
          <w:rFonts w:ascii="Sylfaen" w:hAnsi="Sylfaen"/>
          <w:color w:val="292425"/>
          <w:lang w:val="ka-GE"/>
        </w:rPr>
        <w:t xml:space="preserve"> </w:t>
      </w:r>
      <w:r w:rsidR="006457A8" w:rsidRPr="009B0196">
        <w:rPr>
          <w:rFonts w:ascii="Sylfaen" w:hAnsi="Sylfaen" w:cs="Sylfaen"/>
          <w:color w:val="292425"/>
          <w:lang w:val="ka-GE"/>
        </w:rPr>
        <w:t>მოწყობილობების</w:t>
      </w:r>
      <w:r w:rsidR="006457A8" w:rsidRPr="009B0196">
        <w:rPr>
          <w:rFonts w:ascii="Sylfaen" w:hAnsi="Sylfaen"/>
          <w:color w:val="292425"/>
          <w:lang w:val="ka-GE"/>
        </w:rPr>
        <w:t xml:space="preserve"> </w:t>
      </w:r>
      <w:r w:rsidR="006457A8" w:rsidRPr="009B0196">
        <w:rPr>
          <w:rFonts w:ascii="Sylfaen" w:hAnsi="Sylfaen" w:cs="Sylfaen"/>
          <w:color w:val="292425"/>
          <w:lang w:val="ka-GE"/>
        </w:rPr>
        <w:t>მართვა</w:t>
      </w:r>
    </w:p>
    <w:p w14:paraId="7F513C42" w14:textId="77777777" w:rsidR="0075629A" w:rsidRPr="009B0196" w:rsidRDefault="006457A8" w:rsidP="009347D5">
      <w:pPr>
        <w:pStyle w:val="BodyText"/>
        <w:numPr>
          <w:ilvl w:val="1"/>
          <w:numId w:val="47"/>
        </w:numPr>
        <w:tabs>
          <w:tab w:val="left" w:pos="2317"/>
        </w:tabs>
        <w:spacing w:line="312" w:lineRule="exact"/>
        <w:ind w:left="2317"/>
        <w:rPr>
          <w:rFonts w:ascii="Sylfaen" w:hAnsi="Sylfaen"/>
          <w:lang w:val="ka-GE"/>
        </w:rPr>
      </w:pPr>
      <w:r w:rsidRPr="009B0196">
        <w:rPr>
          <w:rFonts w:ascii="Sylfaen" w:hAnsi="Sylfaen" w:cs="Sylfaen"/>
          <w:color w:val="292425"/>
          <w:lang w:val="ka-GE"/>
        </w:rPr>
        <w:t>მედიკამენტების</w:t>
      </w:r>
      <w:r w:rsidRPr="009B0196">
        <w:rPr>
          <w:rFonts w:ascii="Sylfaen" w:hAnsi="Sylfaen"/>
          <w:color w:val="292425"/>
          <w:lang w:val="ka-GE"/>
        </w:rPr>
        <w:t xml:space="preserve"> </w:t>
      </w:r>
      <w:r w:rsidRPr="009B0196">
        <w:rPr>
          <w:rFonts w:ascii="Sylfaen" w:hAnsi="Sylfaen" w:cs="Sylfaen"/>
          <w:color w:val="292425"/>
          <w:lang w:val="ka-GE"/>
        </w:rPr>
        <w:t>მართვა</w:t>
      </w:r>
    </w:p>
    <w:p w14:paraId="6A81B4AC" w14:textId="77777777" w:rsidR="0075629A" w:rsidRPr="009B0196" w:rsidRDefault="006457A8" w:rsidP="009347D5">
      <w:pPr>
        <w:pStyle w:val="BodyText"/>
        <w:numPr>
          <w:ilvl w:val="1"/>
          <w:numId w:val="47"/>
        </w:numPr>
        <w:tabs>
          <w:tab w:val="left" w:pos="2317"/>
        </w:tabs>
        <w:spacing w:line="312" w:lineRule="exact"/>
        <w:ind w:left="2317"/>
        <w:rPr>
          <w:rFonts w:ascii="Sylfaen" w:hAnsi="Sylfaen"/>
          <w:lang w:val="ka-GE"/>
        </w:rPr>
      </w:pPr>
      <w:r w:rsidRPr="009B0196">
        <w:rPr>
          <w:rFonts w:ascii="Sylfaen" w:hAnsi="Sylfaen" w:cs="Sylfaen"/>
          <w:color w:val="292425"/>
          <w:lang w:val="ka-GE"/>
        </w:rPr>
        <w:t>დოკუმენტაცია</w:t>
      </w:r>
    </w:p>
    <w:p w14:paraId="0CFD1EB4" w14:textId="77777777" w:rsidR="0075629A" w:rsidRPr="009B0196" w:rsidRDefault="0075629A">
      <w:pPr>
        <w:spacing w:before="1" w:line="110" w:lineRule="exact"/>
        <w:rPr>
          <w:rFonts w:ascii="Sylfaen" w:hAnsi="Sylfaen"/>
          <w:sz w:val="11"/>
          <w:szCs w:val="11"/>
          <w:lang w:val="ka-GE"/>
        </w:rPr>
      </w:pPr>
    </w:p>
    <w:p w14:paraId="658F884D" w14:textId="77777777" w:rsidR="0075629A" w:rsidRPr="009B0196" w:rsidRDefault="0075629A">
      <w:pPr>
        <w:spacing w:line="200" w:lineRule="exact"/>
        <w:rPr>
          <w:rFonts w:ascii="Sylfaen" w:hAnsi="Sylfaen"/>
          <w:sz w:val="20"/>
          <w:szCs w:val="20"/>
          <w:lang w:val="ka-GE"/>
        </w:rPr>
      </w:pPr>
    </w:p>
    <w:p w14:paraId="4E6CD28E" w14:textId="77777777" w:rsidR="0075629A" w:rsidRPr="009B0196" w:rsidRDefault="00C95F07" w:rsidP="006457A8">
      <w:pPr>
        <w:pStyle w:val="Heading2"/>
        <w:tabs>
          <w:tab w:val="left" w:pos="1804"/>
          <w:tab w:val="left" w:leader="dot" w:pos="9669"/>
        </w:tabs>
        <w:ind w:left="1843" w:hanging="1740"/>
        <w:rPr>
          <w:rFonts w:ascii="Sylfaen" w:hAnsi="Sylfaen"/>
          <w:b w:val="0"/>
          <w:bCs w:val="0"/>
          <w:lang w:val="ka-GE"/>
        </w:rPr>
      </w:pPr>
      <w:r w:rsidRPr="009B0196">
        <w:rPr>
          <w:rFonts w:ascii="Sylfaen" w:hAnsi="Sylfaen" w:cs="Sylfaen"/>
          <w:color w:val="292425"/>
          <w:lang w:val="ka-GE"/>
        </w:rPr>
        <w:t>ნაწილი</w:t>
      </w:r>
      <w:r w:rsidRPr="009B0196">
        <w:rPr>
          <w:rFonts w:ascii="Sylfaen" w:hAnsi="Sylfaen"/>
          <w:color w:val="292425"/>
          <w:spacing w:val="7"/>
          <w:lang w:val="ka-GE"/>
        </w:rPr>
        <w:t xml:space="preserve"> </w:t>
      </w:r>
      <w:r w:rsidRPr="009B0196">
        <w:rPr>
          <w:rFonts w:ascii="Sylfaen" w:hAnsi="Sylfaen"/>
          <w:color w:val="292425"/>
          <w:lang w:val="ka-GE"/>
        </w:rPr>
        <w:t>6</w:t>
      </w:r>
      <w:r w:rsidRPr="009B0196">
        <w:rPr>
          <w:rFonts w:ascii="Sylfaen" w:hAnsi="Sylfaen"/>
          <w:color w:val="292425"/>
          <w:lang w:val="ka-GE"/>
        </w:rPr>
        <w:tab/>
      </w:r>
      <w:r w:rsidR="006457A8" w:rsidRPr="009B0196">
        <w:rPr>
          <w:rFonts w:ascii="Sylfaen" w:hAnsi="Sylfaen" w:cs="Sylfaen"/>
          <w:color w:val="292425"/>
          <w:spacing w:val="-1"/>
          <w:lang w:val="ka-GE"/>
        </w:rPr>
        <w:t>პაციენტის</w:t>
      </w:r>
      <w:r w:rsidR="006457A8" w:rsidRPr="009B0196">
        <w:rPr>
          <w:rFonts w:ascii="Sylfaen" w:hAnsi="Sylfaen"/>
          <w:color w:val="292425"/>
          <w:spacing w:val="-1"/>
          <w:lang w:val="ka-GE"/>
        </w:rPr>
        <w:t xml:space="preserve"> </w:t>
      </w:r>
      <w:r w:rsidR="006457A8" w:rsidRPr="009B0196">
        <w:rPr>
          <w:rFonts w:ascii="Sylfaen" w:hAnsi="Sylfaen" w:cs="Sylfaen"/>
          <w:color w:val="292425"/>
          <w:spacing w:val="-1"/>
          <w:lang w:val="ka-GE"/>
        </w:rPr>
        <w:t>გაწერა</w:t>
      </w:r>
      <w:r w:rsidR="006457A8" w:rsidRPr="009B0196">
        <w:rPr>
          <w:rFonts w:ascii="Sylfaen" w:hAnsi="Sylfaen"/>
          <w:color w:val="292425"/>
          <w:spacing w:val="-1"/>
          <w:lang w:val="ka-GE"/>
        </w:rPr>
        <w:t xml:space="preserve"> </w:t>
      </w:r>
      <w:r w:rsidR="006457A8" w:rsidRPr="009B0196">
        <w:rPr>
          <w:rFonts w:ascii="Sylfaen" w:hAnsi="Sylfaen" w:cs="Sylfaen"/>
          <w:color w:val="292425"/>
          <w:spacing w:val="-1"/>
          <w:lang w:val="ka-GE"/>
        </w:rPr>
        <w:t>და</w:t>
      </w:r>
      <w:r w:rsidR="006457A8" w:rsidRPr="009B0196">
        <w:rPr>
          <w:rFonts w:ascii="Sylfaen" w:hAnsi="Sylfaen"/>
          <w:color w:val="292425"/>
          <w:spacing w:val="-1"/>
          <w:lang w:val="ka-GE"/>
        </w:rPr>
        <w:t xml:space="preserve"> </w:t>
      </w:r>
      <w:r w:rsidR="006457A8" w:rsidRPr="009B0196">
        <w:rPr>
          <w:rFonts w:ascii="Sylfaen" w:hAnsi="Sylfaen" w:cs="Sylfaen"/>
          <w:color w:val="292425"/>
          <w:spacing w:val="-1"/>
          <w:lang w:val="ka-GE"/>
        </w:rPr>
        <w:t>სახლში</w:t>
      </w:r>
      <w:r w:rsidR="006457A8" w:rsidRPr="009B0196">
        <w:rPr>
          <w:rFonts w:ascii="Sylfaen" w:hAnsi="Sylfaen"/>
          <w:color w:val="292425"/>
          <w:spacing w:val="-1"/>
          <w:lang w:val="ka-GE"/>
        </w:rPr>
        <w:t xml:space="preserve"> </w:t>
      </w:r>
      <w:r w:rsidR="006457A8" w:rsidRPr="009B0196">
        <w:rPr>
          <w:rFonts w:ascii="Sylfaen" w:hAnsi="Sylfaen" w:cs="Sylfaen"/>
          <w:color w:val="292425"/>
          <w:spacing w:val="-1"/>
          <w:lang w:val="ka-GE"/>
        </w:rPr>
        <w:t>ენტერალური</w:t>
      </w:r>
      <w:r w:rsidR="006457A8" w:rsidRPr="009B0196">
        <w:rPr>
          <w:rFonts w:ascii="Sylfaen" w:hAnsi="Sylfaen"/>
          <w:color w:val="292425"/>
          <w:spacing w:val="-1"/>
          <w:lang w:val="ka-GE"/>
        </w:rPr>
        <w:t xml:space="preserve"> </w:t>
      </w:r>
      <w:r w:rsidR="006457A8" w:rsidRPr="009B0196">
        <w:rPr>
          <w:rFonts w:ascii="Sylfaen" w:hAnsi="Sylfaen" w:cs="Sylfaen"/>
          <w:color w:val="292425"/>
          <w:spacing w:val="-1"/>
          <w:lang w:val="ka-GE"/>
        </w:rPr>
        <w:t>ზონდით</w:t>
      </w:r>
      <w:r w:rsidR="006457A8" w:rsidRPr="009B0196">
        <w:rPr>
          <w:rFonts w:ascii="Sylfaen" w:hAnsi="Sylfaen"/>
          <w:color w:val="292425"/>
          <w:spacing w:val="-1"/>
          <w:lang w:val="ka-GE"/>
        </w:rPr>
        <w:t xml:space="preserve"> </w:t>
      </w:r>
      <w:r w:rsidR="006457A8" w:rsidRPr="009B0196">
        <w:rPr>
          <w:rFonts w:ascii="Sylfaen" w:hAnsi="Sylfaen" w:cs="Sylfaen"/>
          <w:color w:val="292425"/>
          <w:spacing w:val="-1"/>
          <w:lang w:val="ka-GE"/>
        </w:rPr>
        <w:t>კვებაზე</w:t>
      </w:r>
      <w:r w:rsidR="006457A8" w:rsidRPr="009B0196">
        <w:rPr>
          <w:rFonts w:ascii="Sylfaen" w:hAnsi="Sylfaen"/>
          <w:color w:val="292425"/>
          <w:spacing w:val="-1"/>
          <w:lang w:val="ka-GE"/>
        </w:rPr>
        <w:t xml:space="preserve"> </w:t>
      </w:r>
      <w:r w:rsidR="006457A8" w:rsidRPr="009B0196">
        <w:rPr>
          <w:rFonts w:ascii="Sylfaen" w:hAnsi="Sylfaen" w:cs="Sylfaen"/>
          <w:color w:val="292425"/>
          <w:spacing w:val="-1"/>
          <w:lang w:val="ka-GE"/>
        </w:rPr>
        <w:t>გადაყვანა</w:t>
      </w:r>
      <w:r w:rsidRPr="009B0196">
        <w:rPr>
          <w:rFonts w:ascii="Sylfaen" w:hAnsi="Sylfaen"/>
          <w:color w:val="292425"/>
          <w:lang w:val="ka-GE"/>
        </w:rPr>
        <w:tab/>
        <w:t>56</w:t>
      </w:r>
    </w:p>
    <w:p w14:paraId="3FD67098" w14:textId="77777777" w:rsidR="0075629A" w:rsidRPr="009B0196" w:rsidRDefault="006457A8" w:rsidP="009347D5">
      <w:pPr>
        <w:pStyle w:val="BodyText"/>
        <w:numPr>
          <w:ilvl w:val="1"/>
          <w:numId w:val="46"/>
        </w:numPr>
        <w:tabs>
          <w:tab w:val="left" w:pos="2317"/>
        </w:tabs>
        <w:spacing w:line="312" w:lineRule="exact"/>
        <w:ind w:left="2317"/>
        <w:rPr>
          <w:rFonts w:ascii="Sylfaen" w:hAnsi="Sylfaen"/>
          <w:lang w:val="ka-GE"/>
        </w:rPr>
      </w:pPr>
      <w:r w:rsidRPr="009B0196">
        <w:rPr>
          <w:rFonts w:ascii="Sylfaen" w:hAnsi="Sylfaen" w:cs="Sylfaen"/>
          <w:color w:val="292425"/>
          <w:lang w:val="ka-GE"/>
        </w:rPr>
        <w:t>გაწერის</w:t>
      </w:r>
      <w:r w:rsidRPr="009B0196">
        <w:rPr>
          <w:rFonts w:ascii="Sylfaen" w:hAnsi="Sylfaen"/>
          <w:color w:val="292425"/>
          <w:lang w:val="ka-GE"/>
        </w:rPr>
        <w:t xml:space="preserve"> </w:t>
      </w:r>
      <w:r w:rsidRPr="009B0196">
        <w:rPr>
          <w:rFonts w:ascii="Sylfaen" w:hAnsi="Sylfaen" w:cs="Sylfaen"/>
          <w:color w:val="292425"/>
          <w:lang w:val="ka-GE"/>
        </w:rPr>
        <w:t>დაგეგმვა</w:t>
      </w:r>
    </w:p>
    <w:p w14:paraId="20AA5D59" w14:textId="77777777" w:rsidR="0075629A" w:rsidRPr="009B0196" w:rsidRDefault="006457A8" w:rsidP="009347D5">
      <w:pPr>
        <w:pStyle w:val="BodyText"/>
        <w:numPr>
          <w:ilvl w:val="1"/>
          <w:numId w:val="46"/>
        </w:numPr>
        <w:tabs>
          <w:tab w:val="left" w:pos="2317"/>
        </w:tabs>
        <w:spacing w:line="312" w:lineRule="exact"/>
        <w:ind w:left="2317"/>
        <w:rPr>
          <w:rFonts w:ascii="Sylfaen" w:hAnsi="Sylfaen"/>
          <w:lang w:val="ka-GE"/>
        </w:rPr>
      </w:pPr>
      <w:r w:rsidRPr="009B0196">
        <w:rPr>
          <w:rFonts w:ascii="Sylfaen" w:hAnsi="Sylfaen"/>
          <w:color w:val="292425"/>
          <w:lang w:val="ka-GE"/>
        </w:rPr>
        <w:t>განათლება</w:t>
      </w:r>
    </w:p>
    <w:p w14:paraId="42CBE8E9" w14:textId="77777777" w:rsidR="0075629A" w:rsidRPr="009B0196" w:rsidRDefault="006457A8" w:rsidP="009347D5">
      <w:pPr>
        <w:pStyle w:val="BodyText"/>
        <w:numPr>
          <w:ilvl w:val="1"/>
          <w:numId w:val="46"/>
        </w:numPr>
        <w:tabs>
          <w:tab w:val="left" w:pos="2317"/>
        </w:tabs>
        <w:spacing w:line="312" w:lineRule="exact"/>
        <w:ind w:left="2317"/>
        <w:rPr>
          <w:rFonts w:ascii="Sylfaen" w:hAnsi="Sylfaen"/>
          <w:lang w:val="ka-GE"/>
        </w:rPr>
      </w:pPr>
      <w:r w:rsidRPr="009B0196">
        <w:rPr>
          <w:rFonts w:ascii="Sylfaen" w:hAnsi="Sylfaen" w:cs="Sylfaen"/>
          <w:color w:val="292425"/>
          <w:lang w:val="ka-GE"/>
        </w:rPr>
        <w:t>საკვებისა</w:t>
      </w:r>
      <w:r w:rsidRPr="009B0196">
        <w:rPr>
          <w:rFonts w:ascii="Sylfaen" w:hAnsi="Sylfaen"/>
          <w:color w:val="292425"/>
          <w:lang w:val="ka-GE"/>
        </w:rPr>
        <w:t xml:space="preserve"> </w:t>
      </w:r>
      <w:r w:rsidRPr="009B0196">
        <w:rPr>
          <w:rFonts w:ascii="Sylfaen" w:hAnsi="Sylfaen" w:cs="Sylfaen"/>
          <w:color w:val="292425"/>
          <w:lang w:val="ka-GE"/>
        </w:rPr>
        <w:t>და</w:t>
      </w:r>
      <w:r w:rsidRPr="009B0196">
        <w:rPr>
          <w:rFonts w:ascii="Sylfaen" w:hAnsi="Sylfaen"/>
          <w:color w:val="292425"/>
          <w:lang w:val="ka-GE"/>
        </w:rPr>
        <w:t xml:space="preserve"> </w:t>
      </w:r>
      <w:r w:rsidRPr="009B0196">
        <w:rPr>
          <w:rFonts w:ascii="Sylfaen" w:hAnsi="Sylfaen" w:cs="Sylfaen"/>
          <w:color w:val="292425"/>
          <w:lang w:val="ka-GE"/>
        </w:rPr>
        <w:t>დამხმარე</w:t>
      </w:r>
      <w:r w:rsidRPr="009B0196">
        <w:rPr>
          <w:rFonts w:ascii="Sylfaen" w:hAnsi="Sylfaen"/>
          <w:color w:val="292425"/>
          <w:lang w:val="ka-GE"/>
        </w:rPr>
        <w:t xml:space="preserve"> </w:t>
      </w:r>
      <w:r w:rsidRPr="009B0196">
        <w:rPr>
          <w:rFonts w:ascii="Sylfaen" w:hAnsi="Sylfaen" w:cs="Sylfaen"/>
          <w:color w:val="292425"/>
          <w:lang w:val="ka-GE"/>
        </w:rPr>
        <w:t>საგნების</w:t>
      </w:r>
      <w:r w:rsidRPr="009B0196">
        <w:rPr>
          <w:rFonts w:ascii="Sylfaen" w:hAnsi="Sylfaen"/>
          <w:color w:val="292425"/>
          <w:lang w:val="ka-GE"/>
        </w:rPr>
        <w:t xml:space="preserve"> </w:t>
      </w:r>
      <w:r w:rsidRPr="009B0196">
        <w:rPr>
          <w:rFonts w:ascii="Sylfaen" w:hAnsi="Sylfaen" w:cs="Sylfaen"/>
          <w:color w:val="292425"/>
          <w:lang w:val="ka-GE"/>
        </w:rPr>
        <w:t>მიწოდება</w:t>
      </w:r>
    </w:p>
    <w:p w14:paraId="23B31AB9" w14:textId="77777777" w:rsidR="0075629A" w:rsidRPr="009B0196" w:rsidRDefault="006457A8" w:rsidP="009347D5">
      <w:pPr>
        <w:pStyle w:val="BodyText"/>
        <w:numPr>
          <w:ilvl w:val="1"/>
          <w:numId w:val="46"/>
        </w:numPr>
        <w:tabs>
          <w:tab w:val="left" w:pos="2317"/>
        </w:tabs>
        <w:spacing w:line="312" w:lineRule="exact"/>
        <w:ind w:left="2317"/>
        <w:rPr>
          <w:rFonts w:ascii="Sylfaen" w:hAnsi="Sylfaen"/>
          <w:lang w:val="ka-GE"/>
        </w:rPr>
      </w:pPr>
      <w:r w:rsidRPr="009B0196">
        <w:rPr>
          <w:rFonts w:ascii="Sylfaen" w:hAnsi="Sylfaen"/>
          <w:color w:val="292425"/>
          <w:lang w:val="ka-GE"/>
        </w:rPr>
        <w:t>კომუნიკაცია</w:t>
      </w:r>
    </w:p>
    <w:p w14:paraId="2914EA26" w14:textId="77777777" w:rsidR="0075629A" w:rsidRPr="009B0196" w:rsidRDefault="006457A8" w:rsidP="009347D5">
      <w:pPr>
        <w:pStyle w:val="BodyText"/>
        <w:numPr>
          <w:ilvl w:val="1"/>
          <w:numId w:val="46"/>
        </w:numPr>
        <w:tabs>
          <w:tab w:val="left" w:pos="2317"/>
        </w:tabs>
        <w:spacing w:line="312" w:lineRule="exact"/>
        <w:ind w:left="2317"/>
        <w:rPr>
          <w:rFonts w:ascii="Sylfaen" w:hAnsi="Sylfaen"/>
          <w:lang w:val="ka-GE"/>
        </w:rPr>
      </w:pPr>
      <w:r w:rsidRPr="009B0196">
        <w:rPr>
          <w:rFonts w:ascii="Sylfaen" w:hAnsi="Sylfaen" w:cs="Sylfaen"/>
          <w:color w:val="292425"/>
          <w:lang w:val="ka-GE"/>
        </w:rPr>
        <w:t>სახლში</w:t>
      </w:r>
      <w:r w:rsidRPr="009B0196">
        <w:rPr>
          <w:rFonts w:ascii="Sylfaen" w:hAnsi="Sylfaen"/>
          <w:color w:val="292425"/>
          <w:lang w:val="ka-GE"/>
        </w:rPr>
        <w:t xml:space="preserve"> </w:t>
      </w:r>
      <w:r w:rsidRPr="009B0196">
        <w:rPr>
          <w:rFonts w:ascii="Sylfaen" w:hAnsi="Sylfaen" w:cs="Sylfaen"/>
          <w:color w:val="292425"/>
          <w:lang w:val="ka-GE"/>
        </w:rPr>
        <w:t>ენტერალური</w:t>
      </w:r>
      <w:r w:rsidRPr="009B0196">
        <w:rPr>
          <w:rFonts w:ascii="Sylfaen" w:hAnsi="Sylfaen"/>
          <w:color w:val="292425"/>
          <w:lang w:val="ka-GE"/>
        </w:rPr>
        <w:t xml:space="preserve"> </w:t>
      </w:r>
      <w:r w:rsidRPr="009B0196">
        <w:rPr>
          <w:rFonts w:ascii="Sylfaen" w:hAnsi="Sylfaen" w:cs="Sylfaen"/>
          <w:color w:val="292425"/>
          <w:lang w:val="ka-GE"/>
        </w:rPr>
        <w:t>ზონდით</w:t>
      </w:r>
      <w:r w:rsidRPr="009B0196">
        <w:rPr>
          <w:rFonts w:ascii="Sylfaen" w:hAnsi="Sylfaen"/>
          <w:color w:val="292425"/>
          <w:lang w:val="ka-GE"/>
        </w:rPr>
        <w:t xml:space="preserve"> </w:t>
      </w:r>
      <w:r w:rsidRPr="009B0196">
        <w:rPr>
          <w:rFonts w:ascii="Sylfaen" w:hAnsi="Sylfaen" w:cs="Sylfaen"/>
          <w:color w:val="292425"/>
          <w:lang w:val="ka-GE"/>
        </w:rPr>
        <w:t>კვების</w:t>
      </w:r>
      <w:r w:rsidRPr="009B0196">
        <w:rPr>
          <w:rFonts w:ascii="Sylfaen" w:hAnsi="Sylfaen"/>
          <w:color w:val="292425"/>
          <w:lang w:val="ka-GE"/>
        </w:rPr>
        <w:t xml:space="preserve"> </w:t>
      </w:r>
      <w:r w:rsidRPr="009B0196">
        <w:rPr>
          <w:rFonts w:ascii="Sylfaen" w:hAnsi="Sylfaen" w:cs="Sylfaen"/>
          <w:color w:val="292425"/>
          <w:lang w:val="ka-GE"/>
        </w:rPr>
        <w:t>რეესტრი</w:t>
      </w:r>
    </w:p>
    <w:p w14:paraId="22677D76" w14:textId="77777777" w:rsidR="0075629A" w:rsidRPr="009B0196" w:rsidRDefault="006457A8" w:rsidP="009347D5">
      <w:pPr>
        <w:pStyle w:val="BodyText"/>
        <w:numPr>
          <w:ilvl w:val="1"/>
          <w:numId w:val="46"/>
        </w:numPr>
        <w:tabs>
          <w:tab w:val="left" w:pos="2317"/>
        </w:tabs>
        <w:spacing w:line="312" w:lineRule="exact"/>
        <w:ind w:left="2317"/>
        <w:rPr>
          <w:rFonts w:ascii="Sylfaen" w:hAnsi="Sylfaen"/>
          <w:lang w:val="ka-GE"/>
        </w:rPr>
      </w:pPr>
      <w:r w:rsidRPr="009B0196">
        <w:rPr>
          <w:rFonts w:ascii="Sylfaen" w:hAnsi="Sylfaen" w:cs="Sylfaen"/>
          <w:color w:val="292425"/>
          <w:lang w:val="ka-GE"/>
        </w:rPr>
        <w:t>პაციენტის</w:t>
      </w:r>
      <w:r w:rsidRPr="009B0196">
        <w:rPr>
          <w:rFonts w:ascii="Sylfaen" w:hAnsi="Sylfaen"/>
          <w:color w:val="292425"/>
          <w:lang w:val="ka-GE"/>
        </w:rPr>
        <w:t xml:space="preserve"> / </w:t>
      </w:r>
      <w:r w:rsidRPr="009B0196">
        <w:rPr>
          <w:rFonts w:ascii="Sylfaen" w:hAnsi="Sylfaen" w:cs="Sylfaen"/>
          <w:color w:val="292425"/>
          <w:lang w:val="ka-GE"/>
        </w:rPr>
        <w:t>მომვლელის</w:t>
      </w:r>
      <w:r w:rsidRPr="009B0196">
        <w:rPr>
          <w:rFonts w:ascii="Sylfaen" w:hAnsi="Sylfaen"/>
          <w:color w:val="292425"/>
          <w:lang w:val="ka-GE"/>
        </w:rPr>
        <w:t xml:space="preserve"> </w:t>
      </w:r>
      <w:r w:rsidRPr="009B0196">
        <w:rPr>
          <w:rFonts w:ascii="Sylfaen" w:hAnsi="Sylfaen" w:cs="Sylfaen"/>
          <w:color w:val="292425"/>
          <w:lang w:val="ka-GE"/>
        </w:rPr>
        <w:t>მხარდაჭერა</w:t>
      </w:r>
    </w:p>
    <w:p w14:paraId="7744E08B" w14:textId="77777777" w:rsidR="0075629A" w:rsidRPr="009B0196" w:rsidRDefault="00A346C6" w:rsidP="009347D5">
      <w:pPr>
        <w:pStyle w:val="BodyText"/>
        <w:numPr>
          <w:ilvl w:val="1"/>
          <w:numId w:val="46"/>
        </w:numPr>
        <w:tabs>
          <w:tab w:val="left" w:pos="2317"/>
        </w:tabs>
        <w:spacing w:line="312" w:lineRule="exact"/>
        <w:ind w:left="2317"/>
        <w:rPr>
          <w:rFonts w:ascii="Sylfaen" w:hAnsi="Sylfaen"/>
          <w:lang w:val="ka-GE"/>
        </w:rPr>
      </w:pPr>
      <w:r>
        <w:rPr>
          <w:rFonts w:ascii="Sylfaen" w:hAnsi="Sylfaen"/>
          <w:noProof/>
        </w:rPr>
        <mc:AlternateContent>
          <mc:Choice Requires="wpg">
            <w:drawing>
              <wp:anchor distT="0" distB="0" distL="114300" distR="114300" simplePos="0" relativeHeight="251630592" behindDoc="1" locked="0" layoutInCell="1" allowOverlap="1" wp14:anchorId="4DF817D4" wp14:editId="41B71056">
                <wp:simplePos x="0" y="0"/>
                <wp:positionH relativeFrom="page">
                  <wp:posOffset>650240</wp:posOffset>
                </wp:positionH>
                <wp:positionV relativeFrom="paragraph">
                  <wp:posOffset>932815</wp:posOffset>
                </wp:positionV>
                <wp:extent cx="6264275" cy="144145"/>
                <wp:effectExtent l="2540" t="635" r="635" b="0"/>
                <wp:wrapNone/>
                <wp:docPr id="21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144145"/>
                          <a:chOff x="1024" y="1469"/>
                          <a:chExt cx="9865" cy="227"/>
                        </a:xfrm>
                      </wpg:grpSpPr>
                      <wps:wsp>
                        <wps:cNvPr id="218" name="Freeform 148"/>
                        <wps:cNvSpPr>
                          <a:spLocks/>
                        </wps:cNvSpPr>
                        <wps:spPr bwMode="auto">
                          <a:xfrm>
                            <a:off x="1024" y="1469"/>
                            <a:ext cx="9865" cy="227"/>
                          </a:xfrm>
                          <a:custGeom>
                            <a:avLst/>
                            <a:gdLst>
                              <a:gd name="T0" fmla="+- 0 1024 1024"/>
                              <a:gd name="T1" fmla="*/ T0 w 9865"/>
                              <a:gd name="T2" fmla="+- 0 1469 1469"/>
                              <a:gd name="T3" fmla="*/ 1469 h 227"/>
                              <a:gd name="T4" fmla="+- 0 10888 1024"/>
                              <a:gd name="T5" fmla="*/ T4 w 9865"/>
                              <a:gd name="T6" fmla="+- 0 1469 1469"/>
                              <a:gd name="T7" fmla="*/ 1469 h 227"/>
                              <a:gd name="T8" fmla="+- 0 10888 1024"/>
                              <a:gd name="T9" fmla="*/ T8 w 9865"/>
                              <a:gd name="T10" fmla="+- 0 1696 1469"/>
                              <a:gd name="T11" fmla="*/ 1696 h 227"/>
                              <a:gd name="T12" fmla="+- 0 1024 1024"/>
                              <a:gd name="T13" fmla="*/ T12 w 9865"/>
                              <a:gd name="T14" fmla="+- 0 1696 1469"/>
                              <a:gd name="T15" fmla="*/ 1696 h 227"/>
                              <a:gd name="T16" fmla="+- 0 1024 1024"/>
                              <a:gd name="T17" fmla="*/ T16 w 9865"/>
                              <a:gd name="T18" fmla="+- 0 1469 1469"/>
                              <a:gd name="T19" fmla="*/ 1469 h 227"/>
                            </a:gdLst>
                            <a:ahLst/>
                            <a:cxnLst>
                              <a:cxn ang="0">
                                <a:pos x="T1" y="T3"/>
                              </a:cxn>
                              <a:cxn ang="0">
                                <a:pos x="T5" y="T7"/>
                              </a:cxn>
                              <a:cxn ang="0">
                                <a:pos x="T9" y="T11"/>
                              </a:cxn>
                              <a:cxn ang="0">
                                <a:pos x="T13" y="T15"/>
                              </a:cxn>
                              <a:cxn ang="0">
                                <a:pos x="T17" y="T19"/>
                              </a:cxn>
                            </a:cxnLst>
                            <a:rect l="0" t="0" r="r" b="b"/>
                            <a:pathLst>
                              <a:path w="9865" h="227">
                                <a:moveTo>
                                  <a:pt x="0" y="0"/>
                                </a:moveTo>
                                <a:lnTo>
                                  <a:pt x="9864" y="0"/>
                                </a:lnTo>
                                <a:lnTo>
                                  <a:pt x="9864" y="227"/>
                                </a:lnTo>
                                <a:lnTo>
                                  <a:pt x="0" y="227"/>
                                </a:lnTo>
                                <a:lnTo>
                                  <a:pt x="0" y="0"/>
                                </a:lnTo>
                                <a:close/>
                              </a:path>
                            </a:pathLst>
                          </a:custGeom>
                          <a:solidFill>
                            <a:srgbClr val="F15E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23AFAF" id="Group 147" o:spid="_x0000_s1026" style="position:absolute;margin-left:51.2pt;margin-top:73.45pt;width:493.25pt;height:11.35pt;z-index:-251685888;mso-position-horizontal-relative:page" coordorigin="1024,1469" coordsize="9865,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">
                <v:shape id="Freeform 148" o:spid="_x0000_s1027" style="position:absolute;left:1024;top:1469;width:9865;height:227;visibility:visible;mso-wrap-style:square;v-text-anchor:top" coordsize="9865,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cPMQA&#10;AADcAAAADwAAAGRycy9kb3ducmV2LnhtbERPy2oCMRTdF/oP4RbciGYUanVqFPEBBe3Cx8bddXI7&#10;M+3kZpxEjX9vFkKXh/MeT4OpxJUaV1pW0OsmIIgzq0vOFRz2q84QhPPIGivLpOBODqaT15cxptre&#10;eEvXnc9FDGGXooLC+zqV0mUFGXRdWxNH7sc2Bn2ETS51g7cYbirZT5KBNFhybCiwpnlB2d/uYhS8&#10;rz58mB/D72a/HX2f24sTL6u1Uq23MPsE4Sn4f/HT/aUV9HtxbTwTj4C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qHDzEAAAA3AAAAA8AAAAAAAAAAAAAAAAAmAIAAGRycy9k&#10;b3ducmV2LnhtbFBLBQYAAAAABAAEAPUAAACJAwAAAAA=&#10;" path="m,l9864,r,227l,227,,xe" fillcolor="#f15e33" stroked="f">
                  <v:path arrowok="t" o:connecttype="custom" o:connectlocs="0,1469;9864,1469;9864,1696;0,1696;0,1469" o:connectangles="0,0,0,0,0"/>
                </v:shape>
                <w10:wrap anchorx="page"/>
              </v:group>
            </w:pict>
          </mc:Fallback>
        </mc:AlternateContent>
      </w:r>
      <w:r w:rsidR="006457A8" w:rsidRPr="009B0196">
        <w:rPr>
          <w:rFonts w:ascii="Sylfaen" w:hAnsi="Sylfaen" w:cs="Sylfaen"/>
          <w:color w:val="292425"/>
          <w:lang w:val="ka-GE"/>
        </w:rPr>
        <w:t>გაწერის</w:t>
      </w:r>
      <w:r w:rsidR="006457A8" w:rsidRPr="009B0196">
        <w:rPr>
          <w:rFonts w:ascii="Sylfaen" w:hAnsi="Sylfaen"/>
          <w:color w:val="292425"/>
          <w:lang w:val="ka-GE"/>
        </w:rPr>
        <w:t xml:space="preserve"> </w:t>
      </w:r>
      <w:r w:rsidR="006457A8" w:rsidRPr="009B0196">
        <w:rPr>
          <w:rFonts w:ascii="Sylfaen" w:hAnsi="Sylfaen" w:cs="Sylfaen"/>
          <w:color w:val="292425"/>
          <w:lang w:val="ka-GE"/>
        </w:rPr>
        <w:t>ნიმუშის</w:t>
      </w:r>
      <w:r w:rsidR="006457A8" w:rsidRPr="009B0196">
        <w:rPr>
          <w:rFonts w:ascii="Sylfaen" w:hAnsi="Sylfaen"/>
          <w:color w:val="292425"/>
          <w:lang w:val="ka-GE"/>
        </w:rPr>
        <w:t xml:space="preserve"> </w:t>
      </w:r>
      <w:r w:rsidR="006457A8" w:rsidRPr="009B0196">
        <w:rPr>
          <w:rFonts w:ascii="Sylfaen" w:hAnsi="Sylfaen" w:cs="Sylfaen"/>
          <w:color w:val="292425"/>
          <w:lang w:val="ka-GE"/>
        </w:rPr>
        <w:t>შეჯამება</w:t>
      </w:r>
    </w:p>
    <w:p w14:paraId="28673C0B" w14:textId="77777777" w:rsidR="0075629A" w:rsidRPr="009B0196" w:rsidRDefault="0075629A">
      <w:pPr>
        <w:spacing w:line="312" w:lineRule="exact"/>
        <w:rPr>
          <w:rFonts w:ascii="Sylfaen" w:hAnsi="Sylfaen"/>
          <w:lang w:val="ka-GE"/>
        </w:rPr>
        <w:sectPr w:rsidR="0075629A" w:rsidRPr="009B0196">
          <w:headerReference w:type="default" r:id="rId11"/>
          <w:pgSz w:w="11900" w:h="16820"/>
          <w:pgMar w:top="1860" w:right="900" w:bottom="280" w:left="920" w:header="510" w:footer="0" w:gutter="0"/>
          <w:cols w:space="720"/>
        </w:sectPr>
      </w:pPr>
    </w:p>
    <w:p w14:paraId="1B773C1A" w14:textId="77777777" w:rsidR="0075629A" w:rsidRPr="009B0196" w:rsidRDefault="00A346C6">
      <w:pPr>
        <w:spacing w:before="3" w:line="190" w:lineRule="exact"/>
        <w:rPr>
          <w:rFonts w:ascii="Sylfaen" w:hAnsi="Sylfaen"/>
          <w:sz w:val="19"/>
          <w:szCs w:val="19"/>
          <w:lang w:val="ka-GE"/>
        </w:rPr>
      </w:pPr>
      <w:r>
        <w:rPr>
          <w:rFonts w:ascii="Sylfaen" w:hAnsi="Sylfaen"/>
          <w:noProof/>
        </w:rPr>
        <w:lastRenderedPageBreak/>
        <mc:AlternateContent>
          <mc:Choice Requires="wpg">
            <w:drawing>
              <wp:anchor distT="0" distB="0" distL="114300" distR="114300" simplePos="0" relativeHeight="251631616" behindDoc="1" locked="0" layoutInCell="1" allowOverlap="1" wp14:anchorId="26FA7F4C" wp14:editId="72F24818">
                <wp:simplePos x="0" y="0"/>
                <wp:positionH relativeFrom="page">
                  <wp:posOffset>659130</wp:posOffset>
                </wp:positionH>
                <wp:positionV relativeFrom="page">
                  <wp:posOffset>10116185</wp:posOffset>
                </wp:positionV>
                <wp:extent cx="6264275" cy="144145"/>
                <wp:effectExtent l="1905" t="635" r="1270" b="0"/>
                <wp:wrapNone/>
                <wp:docPr id="21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144145"/>
                          <a:chOff x="1038" y="15931"/>
                          <a:chExt cx="9865" cy="227"/>
                        </a:xfrm>
                      </wpg:grpSpPr>
                      <wps:wsp>
                        <wps:cNvPr id="216" name="Freeform 146"/>
                        <wps:cNvSpPr>
                          <a:spLocks/>
                        </wps:cNvSpPr>
                        <wps:spPr bwMode="auto">
                          <a:xfrm>
                            <a:off x="1038" y="15931"/>
                            <a:ext cx="9865" cy="227"/>
                          </a:xfrm>
                          <a:custGeom>
                            <a:avLst/>
                            <a:gdLst>
                              <a:gd name="T0" fmla="+- 0 1038 1038"/>
                              <a:gd name="T1" fmla="*/ T0 w 9865"/>
                              <a:gd name="T2" fmla="+- 0 15931 15931"/>
                              <a:gd name="T3" fmla="*/ 15931 h 227"/>
                              <a:gd name="T4" fmla="+- 0 10903 1038"/>
                              <a:gd name="T5" fmla="*/ T4 w 9865"/>
                              <a:gd name="T6" fmla="+- 0 15931 15931"/>
                              <a:gd name="T7" fmla="*/ 15931 h 227"/>
                              <a:gd name="T8" fmla="+- 0 10903 1038"/>
                              <a:gd name="T9" fmla="*/ T8 w 9865"/>
                              <a:gd name="T10" fmla="+- 0 16157 15931"/>
                              <a:gd name="T11" fmla="*/ 16157 h 227"/>
                              <a:gd name="T12" fmla="+- 0 1038 1038"/>
                              <a:gd name="T13" fmla="*/ T12 w 9865"/>
                              <a:gd name="T14" fmla="+- 0 16157 15931"/>
                              <a:gd name="T15" fmla="*/ 16157 h 227"/>
                              <a:gd name="T16" fmla="+- 0 1038 1038"/>
                              <a:gd name="T17" fmla="*/ T16 w 9865"/>
                              <a:gd name="T18" fmla="+- 0 15931 15931"/>
                              <a:gd name="T19" fmla="*/ 15931 h 227"/>
                            </a:gdLst>
                            <a:ahLst/>
                            <a:cxnLst>
                              <a:cxn ang="0">
                                <a:pos x="T1" y="T3"/>
                              </a:cxn>
                              <a:cxn ang="0">
                                <a:pos x="T5" y="T7"/>
                              </a:cxn>
                              <a:cxn ang="0">
                                <a:pos x="T9" y="T11"/>
                              </a:cxn>
                              <a:cxn ang="0">
                                <a:pos x="T13" y="T15"/>
                              </a:cxn>
                              <a:cxn ang="0">
                                <a:pos x="T17" y="T19"/>
                              </a:cxn>
                            </a:cxnLst>
                            <a:rect l="0" t="0" r="r" b="b"/>
                            <a:pathLst>
                              <a:path w="9865" h="227">
                                <a:moveTo>
                                  <a:pt x="0" y="0"/>
                                </a:moveTo>
                                <a:lnTo>
                                  <a:pt x="9865" y="0"/>
                                </a:lnTo>
                                <a:lnTo>
                                  <a:pt x="9865" y="226"/>
                                </a:lnTo>
                                <a:lnTo>
                                  <a:pt x="0" y="226"/>
                                </a:lnTo>
                                <a:lnTo>
                                  <a:pt x="0" y="0"/>
                                </a:lnTo>
                                <a:close/>
                              </a:path>
                            </a:pathLst>
                          </a:custGeom>
                          <a:solidFill>
                            <a:srgbClr val="F15E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DD3F73" id="Group 145" o:spid="_x0000_s1026" style="position:absolute;margin-left:51.9pt;margin-top:796.55pt;width:493.25pt;height:11.35pt;z-index:-251684864;mso-position-horizontal-relative:page;mso-position-vertical-relative:page" coordorigin="1038,15931" coordsize="9865,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">
                <v:shape id="Freeform 146" o:spid="_x0000_s1027" style="position:absolute;left:1038;top:15931;width:9865;height:227;visibility:visible;mso-wrap-style:square;v-text-anchor:top" coordsize="9865,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kt1ccA&#10;AADcAAAADwAAAGRycy9kb3ducmV2LnhtbESPT2sCMRTE74V+h/AEL6VmFbTt1ijiHxC0B7WX3l43&#10;z92tm5d1EzV+eyMIPQ4z8xtmOA6mEmdqXGlZQbeTgCDOrC45V/C9W7y+g3AeWWNlmRRcycF49Pw0&#10;xFTbC2/ovPW5iBB2KSoovK9TKV1WkEHXsTVx9Pa2MeijbHKpG7xEuKlkL0kG0mDJcaHAmqYFZYft&#10;ySjoL958mP6Ev/Vu8/F1fJn98rxaKdVuhcknCE/B/4cf7aVW0OsO4H4mHgE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5LdXHAAAA3AAAAA8AAAAAAAAAAAAAAAAAmAIAAGRy&#10;cy9kb3ducmV2LnhtbFBLBQYAAAAABAAEAPUAAACMAwAAAAA=&#10;" path="m,l9865,r,226l,226,,xe" fillcolor="#f15e33" stroked="f">
                  <v:path arrowok="t" o:connecttype="custom" o:connectlocs="0,15931;9865,15931;9865,16157;0,16157;0,15931" o:connectangles="0,0,0,0,0"/>
                </v:shape>
                <w10:wrap anchorx="page" anchory="page"/>
              </v:group>
            </w:pict>
          </mc:Fallback>
        </mc:AlternateContent>
      </w:r>
    </w:p>
    <w:p w14:paraId="48497D93" w14:textId="77777777" w:rsidR="0075629A" w:rsidRPr="009B0196" w:rsidRDefault="0075629A">
      <w:pPr>
        <w:spacing w:line="200" w:lineRule="exact"/>
        <w:rPr>
          <w:rFonts w:ascii="Sylfaen" w:hAnsi="Sylfaen"/>
          <w:sz w:val="20"/>
          <w:szCs w:val="20"/>
          <w:lang w:val="ka-GE"/>
        </w:rPr>
      </w:pPr>
    </w:p>
    <w:p w14:paraId="466338DC" w14:textId="77777777" w:rsidR="0075629A" w:rsidRPr="009B0196" w:rsidRDefault="00C95F07">
      <w:pPr>
        <w:pStyle w:val="Heading2"/>
        <w:tabs>
          <w:tab w:val="left" w:pos="1818"/>
          <w:tab w:val="right" w:leader="dot" w:pos="9984"/>
        </w:tabs>
        <w:spacing w:before="53"/>
        <w:ind w:left="118"/>
        <w:rPr>
          <w:rFonts w:ascii="Sylfaen" w:hAnsi="Sylfaen"/>
          <w:b w:val="0"/>
          <w:bCs w:val="0"/>
          <w:lang w:val="ka-GE"/>
        </w:rPr>
      </w:pPr>
      <w:r w:rsidRPr="009B0196">
        <w:rPr>
          <w:rFonts w:ascii="Sylfaen" w:hAnsi="Sylfaen" w:cs="Sylfaen"/>
          <w:color w:val="292425"/>
          <w:lang w:val="ka-GE"/>
        </w:rPr>
        <w:t>ნაწილი</w:t>
      </w:r>
      <w:r w:rsidRPr="009B0196">
        <w:rPr>
          <w:rFonts w:ascii="Sylfaen" w:hAnsi="Sylfaen"/>
          <w:color w:val="292425"/>
          <w:spacing w:val="7"/>
          <w:lang w:val="ka-GE"/>
        </w:rPr>
        <w:t xml:space="preserve"> </w:t>
      </w:r>
      <w:r w:rsidRPr="009B0196">
        <w:rPr>
          <w:rFonts w:ascii="Sylfaen" w:hAnsi="Sylfaen"/>
          <w:color w:val="292425"/>
          <w:lang w:val="ka-GE"/>
        </w:rPr>
        <w:t>7</w:t>
      </w:r>
      <w:r w:rsidRPr="009B0196">
        <w:rPr>
          <w:rFonts w:ascii="Sylfaen" w:hAnsi="Sylfaen"/>
          <w:color w:val="292425"/>
          <w:lang w:val="ka-GE"/>
        </w:rPr>
        <w:tab/>
      </w:r>
      <w:r w:rsidR="00DB5072" w:rsidRPr="009B0196">
        <w:rPr>
          <w:rFonts w:ascii="Sylfaen" w:hAnsi="Sylfaen" w:cs="Sylfaen"/>
          <w:color w:val="292425"/>
          <w:lang w:val="ka-GE"/>
        </w:rPr>
        <w:t>საზოგადოების</w:t>
      </w:r>
      <w:r w:rsidR="00DB5072" w:rsidRPr="009B0196">
        <w:rPr>
          <w:rFonts w:ascii="Sylfaen" w:hAnsi="Sylfaen"/>
          <w:color w:val="292425"/>
          <w:lang w:val="ka-GE"/>
        </w:rPr>
        <w:t xml:space="preserve"> </w:t>
      </w:r>
      <w:r w:rsidR="00DB5072" w:rsidRPr="009B0196">
        <w:rPr>
          <w:rFonts w:ascii="Sylfaen" w:hAnsi="Sylfaen" w:cs="Sylfaen"/>
          <w:color w:val="292425"/>
          <w:lang w:val="ka-GE"/>
        </w:rPr>
        <w:t>თანმიმდევრული</w:t>
      </w:r>
      <w:r w:rsidR="00DB5072" w:rsidRPr="009B0196">
        <w:rPr>
          <w:rFonts w:ascii="Sylfaen" w:hAnsi="Sylfaen"/>
          <w:color w:val="292425"/>
          <w:lang w:val="ka-GE"/>
        </w:rPr>
        <w:t xml:space="preserve"> </w:t>
      </w:r>
      <w:r w:rsidR="00DB5072" w:rsidRPr="009B0196">
        <w:rPr>
          <w:rFonts w:ascii="Sylfaen" w:hAnsi="Sylfaen" w:cs="Sylfaen"/>
          <w:color w:val="292425"/>
          <w:lang w:val="ka-GE"/>
        </w:rPr>
        <w:t>ქმედებები</w:t>
      </w:r>
      <w:r w:rsidR="00DB5072" w:rsidRPr="009B0196">
        <w:rPr>
          <w:rFonts w:ascii="Sylfaen" w:hAnsi="Sylfaen"/>
          <w:color w:val="292425"/>
          <w:lang w:val="ka-GE"/>
        </w:rPr>
        <w:t xml:space="preserve"> </w:t>
      </w:r>
      <w:r w:rsidR="00DB5072" w:rsidRPr="009B0196">
        <w:rPr>
          <w:rFonts w:ascii="Sylfaen" w:hAnsi="Sylfaen" w:cs="Sylfaen"/>
          <w:color w:val="292425"/>
          <w:lang w:val="ka-GE"/>
        </w:rPr>
        <w:t>და</w:t>
      </w:r>
      <w:r w:rsidR="00DB5072" w:rsidRPr="009B0196">
        <w:rPr>
          <w:rFonts w:ascii="Sylfaen" w:hAnsi="Sylfaen"/>
          <w:color w:val="292425"/>
          <w:lang w:val="ka-GE"/>
        </w:rPr>
        <w:t xml:space="preserve"> </w:t>
      </w:r>
      <w:r w:rsidR="00DB5072" w:rsidRPr="009B0196">
        <w:rPr>
          <w:rFonts w:ascii="Sylfaen" w:hAnsi="Sylfaen" w:cs="Sylfaen"/>
          <w:color w:val="292425"/>
          <w:lang w:val="ka-GE"/>
        </w:rPr>
        <w:t>განხილვა</w:t>
      </w:r>
      <w:r w:rsidRPr="009B0196">
        <w:rPr>
          <w:rFonts w:ascii="Sylfaen" w:hAnsi="Sylfaen"/>
          <w:color w:val="292425"/>
          <w:lang w:val="ka-GE"/>
        </w:rPr>
        <w:t xml:space="preserve"> </w:t>
      </w:r>
      <w:r w:rsidRPr="009B0196">
        <w:rPr>
          <w:rFonts w:ascii="Sylfaen" w:hAnsi="Sylfaen"/>
          <w:color w:val="292425"/>
          <w:lang w:val="ka-GE"/>
        </w:rPr>
        <w:tab/>
        <w:t>65</w:t>
      </w:r>
    </w:p>
    <w:p w14:paraId="67891C32" w14:textId="77777777" w:rsidR="0075629A" w:rsidRPr="009B0196" w:rsidRDefault="00DB5072" w:rsidP="009347D5">
      <w:pPr>
        <w:pStyle w:val="BodyText"/>
        <w:numPr>
          <w:ilvl w:val="1"/>
          <w:numId w:val="45"/>
        </w:numPr>
        <w:tabs>
          <w:tab w:val="left" w:pos="2332"/>
        </w:tabs>
        <w:spacing w:line="312" w:lineRule="exact"/>
        <w:ind w:left="2332"/>
        <w:rPr>
          <w:rFonts w:ascii="Sylfaen" w:hAnsi="Sylfaen"/>
          <w:lang w:val="ka-GE"/>
        </w:rPr>
      </w:pPr>
      <w:r w:rsidRPr="009B0196">
        <w:rPr>
          <w:rFonts w:ascii="Sylfaen" w:hAnsi="Sylfaen" w:cs="Sylfaen"/>
          <w:color w:val="292425"/>
          <w:lang w:val="ka-GE"/>
        </w:rPr>
        <w:t>განხილვის</w:t>
      </w:r>
      <w:r w:rsidRPr="009B0196">
        <w:rPr>
          <w:rFonts w:ascii="Sylfaen" w:hAnsi="Sylfaen"/>
          <w:color w:val="292425"/>
          <w:lang w:val="ka-GE"/>
        </w:rPr>
        <w:t xml:space="preserve"> </w:t>
      </w:r>
      <w:r w:rsidRPr="009B0196">
        <w:rPr>
          <w:rFonts w:ascii="Sylfaen" w:hAnsi="Sylfaen" w:cs="Sylfaen"/>
          <w:color w:val="292425"/>
          <w:lang w:val="ka-GE"/>
        </w:rPr>
        <w:t>სიხშირე</w:t>
      </w:r>
    </w:p>
    <w:p w14:paraId="120BA6EC" w14:textId="77777777" w:rsidR="0075629A" w:rsidRPr="009B0196" w:rsidRDefault="00DB5072" w:rsidP="009347D5">
      <w:pPr>
        <w:pStyle w:val="BodyText"/>
        <w:numPr>
          <w:ilvl w:val="1"/>
          <w:numId w:val="45"/>
        </w:numPr>
        <w:tabs>
          <w:tab w:val="left" w:pos="2332"/>
        </w:tabs>
        <w:spacing w:line="312" w:lineRule="exact"/>
        <w:ind w:left="2332"/>
        <w:rPr>
          <w:rFonts w:ascii="Sylfaen" w:hAnsi="Sylfaen"/>
          <w:lang w:val="ka-GE"/>
        </w:rPr>
      </w:pPr>
      <w:r w:rsidRPr="009B0196">
        <w:rPr>
          <w:rFonts w:ascii="Sylfaen" w:hAnsi="Sylfaen" w:cs="Sylfaen"/>
          <w:color w:val="292425"/>
          <w:lang w:val="ka-GE"/>
        </w:rPr>
        <w:t>განსახილველი</w:t>
      </w:r>
      <w:r w:rsidRPr="009B0196">
        <w:rPr>
          <w:rFonts w:ascii="Sylfaen" w:hAnsi="Sylfaen"/>
          <w:color w:val="292425"/>
          <w:lang w:val="ka-GE"/>
        </w:rPr>
        <w:t xml:space="preserve"> </w:t>
      </w:r>
      <w:r w:rsidRPr="009B0196">
        <w:rPr>
          <w:rFonts w:ascii="Sylfaen" w:hAnsi="Sylfaen" w:cs="Sylfaen"/>
          <w:color w:val="292425"/>
          <w:lang w:val="ka-GE"/>
        </w:rPr>
        <w:t>პარამეტრები</w:t>
      </w:r>
    </w:p>
    <w:p w14:paraId="640F6FC4" w14:textId="77777777" w:rsidR="0075629A" w:rsidRPr="009B0196" w:rsidRDefault="00DB5072" w:rsidP="009347D5">
      <w:pPr>
        <w:pStyle w:val="BodyText"/>
        <w:numPr>
          <w:ilvl w:val="1"/>
          <w:numId w:val="45"/>
        </w:numPr>
        <w:tabs>
          <w:tab w:val="left" w:pos="2332"/>
        </w:tabs>
        <w:spacing w:line="312" w:lineRule="exact"/>
        <w:ind w:left="2332"/>
        <w:rPr>
          <w:rFonts w:ascii="Sylfaen" w:hAnsi="Sylfaen"/>
          <w:lang w:val="ka-GE"/>
        </w:rPr>
      </w:pPr>
      <w:r w:rsidRPr="009B0196">
        <w:rPr>
          <w:rFonts w:ascii="Sylfaen" w:hAnsi="Sylfaen" w:cs="Sylfaen"/>
          <w:color w:val="292425"/>
          <w:lang w:val="ka-GE"/>
        </w:rPr>
        <w:t>გარდამავალი</w:t>
      </w:r>
      <w:r w:rsidRPr="009B0196">
        <w:rPr>
          <w:rFonts w:ascii="Sylfaen" w:hAnsi="Sylfaen"/>
          <w:color w:val="292425"/>
          <w:lang w:val="ka-GE"/>
        </w:rPr>
        <w:t xml:space="preserve"> </w:t>
      </w:r>
      <w:r w:rsidRPr="009B0196">
        <w:rPr>
          <w:rFonts w:ascii="Sylfaen" w:hAnsi="Sylfaen" w:cs="Sylfaen"/>
          <w:color w:val="292425"/>
          <w:lang w:val="ka-GE"/>
        </w:rPr>
        <w:t>კვება</w:t>
      </w:r>
    </w:p>
    <w:p w14:paraId="3F3FAFB5" w14:textId="77777777" w:rsidR="0075629A" w:rsidRPr="009B0196" w:rsidRDefault="00DB5072" w:rsidP="009347D5">
      <w:pPr>
        <w:pStyle w:val="BodyText"/>
        <w:numPr>
          <w:ilvl w:val="1"/>
          <w:numId w:val="45"/>
        </w:numPr>
        <w:tabs>
          <w:tab w:val="left" w:pos="2332"/>
        </w:tabs>
        <w:spacing w:line="312" w:lineRule="exact"/>
        <w:ind w:left="2332"/>
        <w:rPr>
          <w:rFonts w:ascii="Sylfaen" w:hAnsi="Sylfaen"/>
          <w:lang w:val="ka-GE"/>
        </w:rPr>
      </w:pPr>
      <w:r w:rsidRPr="009B0196">
        <w:rPr>
          <w:rFonts w:ascii="Sylfaen" w:hAnsi="Sylfaen" w:cs="Sylfaen"/>
          <w:color w:val="292425"/>
          <w:lang w:val="ka-GE"/>
        </w:rPr>
        <w:t>სახლში</w:t>
      </w:r>
      <w:r w:rsidRPr="009B0196">
        <w:rPr>
          <w:rFonts w:ascii="Sylfaen" w:hAnsi="Sylfaen"/>
          <w:color w:val="292425"/>
          <w:lang w:val="ka-GE"/>
        </w:rPr>
        <w:t xml:space="preserve"> </w:t>
      </w:r>
      <w:r w:rsidRPr="009B0196">
        <w:rPr>
          <w:rFonts w:ascii="Sylfaen" w:hAnsi="Sylfaen" w:cs="Sylfaen"/>
          <w:color w:val="292425"/>
          <w:lang w:val="ka-GE"/>
        </w:rPr>
        <w:t>ენტერალური</w:t>
      </w:r>
      <w:r w:rsidRPr="009B0196">
        <w:rPr>
          <w:rFonts w:ascii="Sylfaen" w:hAnsi="Sylfaen"/>
          <w:color w:val="292425"/>
          <w:lang w:val="ka-GE"/>
        </w:rPr>
        <w:t xml:space="preserve"> </w:t>
      </w:r>
      <w:r w:rsidRPr="009B0196">
        <w:rPr>
          <w:rFonts w:ascii="Sylfaen" w:hAnsi="Sylfaen" w:cs="Sylfaen"/>
          <w:color w:val="292425"/>
          <w:lang w:val="ka-GE"/>
        </w:rPr>
        <w:t>ზონდით</w:t>
      </w:r>
      <w:r w:rsidRPr="009B0196">
        <w:rPr>
          <w:rFonts w:ascii="Sylfaen" w:hAnsi="Sylfaen"/>
          <w:color w:val="292425"/>
          <w:lang w:val="ka-GE"/>
        </w:rPr>
        <w:t xml:space="preserve"> </w:t>
      </w:r>
      <w:r w:rsidRPr="009B0196">
        <w:rPr>
          <w:rFonts w:ascii="Sylfaen" w:hAnsi="Sylfaen" w:cs="Sylfaen"/>
          <w:color w:val="292425"/>
          <w:lang w:val="ka-GE"/>
        </w:rPr>
        <w:t>კვების</w:t>
      </w:r>
      <w:r w:rsidRPr="009B0196">
        <w:rPr>
          <w:rFonts w:ascii="Sylfaen" w:hAnsi="Sylfaen"/>
          <w:color w:val="292425"/>
          <w:lang w:val="ka-GE"/>
        </w:rPr>
        <w:t xml:space="preserve"> </w:t>
      </w:r>
      <w:r w:rsidRPr="009B0196">
        <w:rPr>
          <w:rFonts w:ascii="Sylfaen" w:hAnsi="Sylfaen" w:cs="Sylfaen"/>
          <w:color w:val="292425"/>
          <w:lang w:val="ka-GE"/>
        </w:rPr>
        <w:t>შეწყვეტა</w:t>
      </w:r>
    </w:p>
    <w:p w14:paraId="0944961D" w14:textId="77777777" w:rsidR="0075629A" w:rsidRPr="009B0196" w:rsidRDefault="00DB5072" w:rsidP="009347D5">
      <w:pPr>
        <w:pStyle w:val="BodyText"/>
        <w:numPr>
          <w:ilvl w:val="1"/>
          <w:numId w:val="45"/>
        </w:numPr>
        <w:tabs>
          <w:tab w:val="left" w:pos="2332"/>
        </w:tabs>
        <w:spacing w:line="312" w:lineRule="exact"/>
        <w:ind w:left="2332"/>
        <w:rPr>
          <w:rFonts w:ascii="Sylfaen" w:hAnsi="Sylfaen"/>
          <w:lang w:val="ka-GE"/>
        </w:rPr>
      </w:pPr>
      <w:r w:rsidRPr="009B0196">
        <w:rPr>
          <w:rFonts w:ascii="Sylfaen" w:hAnsi="Sylfaen" w:cs="Sylfaen"/>
          <w:color w:val="292425"/>
          <w:lang w:val="ka-GE"/>
        </w:rPr>
        <w:t>საკვები</w:t>
      </w:r>
      <w:r w:rsidRPr="009B0196">
        <w:rPr>
          <w:rFonts w:ascii="Sylfaen" w:hAnsi="Sylfaen"/>
          <w:color w:val="292425"/>
          <w:lang w:val="ka-GE"/>
        </w:rPr>
        <w:t xml:space="preserve"> </w:t>
      </w:r>
      <w:r w:rsidRPr="009B0196">
        <w:rPr>
          <w:rFonts w:ascii="Sylfaen" w:hAnsi="Sylfaen" w:cs="Sylfaen"/>
          <w:color w:val="292425"/>
          <w:lang w:val="ka-GE"/>
        </w:rPr>
        <w:t>ზონდების</w:t>
      </w:r>
      <w:r w:rsidRPr="009B0196">
        <w:rPr>
          <w:rFonts w:ascii="Sylfaen" w:hAnsi="Sylfaen"/>
          <w:color w:val="292425"/>
          <w:lang w:val="ka-GE"/>
        </w:rPr>
        <w:t xml:space="preserve"> </w:t>
      </w:r>
      <w:r w:rsidRPr="009B0196">
        <w:rPr>
          <w:rFonts w:ascii="Sylfaen" w:hAnsi="Sylfaen" w:cs="Sylfaen"/>
          <w:color w:val="292425"/>
          <w:lang w:val="ka-GE"/>
        </w:rPr>
        <w:t>ამოღება</w:t>
      </w:r>
    </w:p>
    <w:p w14:paraId="273F8478" w14:textId="77777777" w:rsidR="0075629A" w:rsidRPr="009B0196" w:rsidRDefault="0075629A">
      <w:pPr>
        <w:spacing w:before="1" w:line="110" w:lineRule="exact"/>
        <w:rPr>
          <w:rFonts w:ascii="Sylfaen" w:hAnsi="Sylfaen"/>
          <w:sz w:val="11"/>
          <w:szCs w:val="11"/>
          <w:lang w:val="ka-GE"/>
        </w:rPr>
      </w:pPr>
    </w:p>
    <w:p w14:paraId="4AC9B055" w14:textId="77777777" w:rsidR="0075629A" w:rsidRPr="009B0196" w:rsidRDefault="0075629A">
      <w:pPr>
        <w:spacing w:line="200" w:lineRule="exact"/>
        <w:rPr>
          <w:rFonts w:ascii="Sylfaen" w:hAnsi="Sylfaen"/>
          <w:sz w:val="20"/>
          <w:szCs w:val="20"/>
          <w:lang w:val="ka-GE"/>
        </w:rPr>
      </w:pPr>
    </w:p>
    <w:p w14:paraId="367E8452" w14:textId="77777777" w:rsidR="0075629A" w:rsidRPr="009B0196" w:rsidRDefault="00DB5072">
      <w:pPr>
        <w:pStyle w:val="Heading2"/>
        <w:ind w:left="118"/>
        <w:rPr>
          <w:rFonts w:ascii="Sylfaen" w:hAnsi="Sylfaen"/>
          <w:b w:val="0"/>
          <w:bCs w:val="0"/>
          <w:lang w:val="ka-GE"/>
        </w:rPr>
      </w:pPr>
      <w:r w:rsidRPr="009B0196">
        <w:rPr>
          <w:rFonts w:ascii="Sylfaen" w:hAnsi="Sylfaen"/>
          <w:color w:val="292425"/>
          <w:lang w:val="ka-GE"/>
        </w:rPr>
        <w:t>დანართები</w:t>
      </w:r>
    </w:p>
    <w:p w14:paraId="2EA716A8" w14:textId="77777777" w:rsidR="0075629A" w:rsidRPr="009B0196" w:rsidRDefault="00DB5072">
      <w:pPr>
        <w:pStyle w:val="BodyText"/>
        <w:tabs>
          <w:tab w:val="right" w:leader="dot" w:pos="9984"/>
        </w:tabs>
        <w:spacing w:before="311"/>
        <w:ind w:left="118"/>
        <w:rPr>
          <w:rFonts w:ascii="Sylfaen" w:hAnsi="Sylfaen"/>
          <w:lang w:val="ka-GE"/>
        </w:rPr>
      </w:pPr>
      <w:r w:rsidRPr="009B0196">
        <w:rPr>
          <w:rFonts w:ascii="Sylfaen" w:hAnsi="Sylfaen"/>
          <w:color w:val="292425"/>
          <w:lang w:val="ka-GE"/>
        </w:rPr>
        <w:t>დანართი</w:t>
      </w:r>
      <w:r w:rsidR="00C95F07" w:rsidRPr="009B0196">
        <w:rPr>
          <w:rFonts w:ascii="Sylfaen" w:hAnsi="Sylfaen"/>
          <w:color w:val="292425"/>
          <w:spacing w:val="3"/>
          <w:lang w:val="ka-GE"/>
        </w:rPr>
        <w:t xml:space="preserve"> </w:t>
      </w:r>
      <w:r w:rsidR="00C95F07" w:rsidRPr="009B0196">
        <w:rPr>
          <w:rFonts w:ascii="Sylfaen" w:hAnsi="Sylfaen"/>
          <w:color w:val="292425"/>
          <w:lang w:val="ka-GE"/>
        </w:rPr>
        <w:t>1</w:t>
      </w:r>
      <w:r w:rsidR="009476B7" w:rsidRPr="009B0196">
        <w:rPr>
          <w:rFonts w:ascii="Sylfaen" w:hAnsi="Sylfaen"/>
          <w:color w:val="292425"/>
          <w:lang w:val="ka-GE"/>
        </w:rPr>
        <w:t xml:space="preserve"> </w:t>
      </w:r>
      <w:r w:rsidRPr="009B0196">
        <w:rPr>
          <w:rFonts w:ascii="Sylfaen" w:hAnsi="Sylfaen"/>
          <w:color w:val="292425"/>
          <w:lang w:val="ka-GE"/>
        </w:rPr>
        <w:t xml:space="preserve">CREST - HETF </w:t>
      </w:r>
      <w:r w:rsidRPr="009B0196">
        <w:rPr>
          <w:rFonts w:ascii="Sylfaen" w:hAnsi="Sylfaen" w:cs="Sylfaen"/>
          <w:color w:val="292425"/>
          <w:lang w:val="ka-GE"/>
        </w:rPr>
        <w:t>სამუშაო</w:t>
      </w:r>
      <w:r w:rsidRPr="009B0196">
        <w:rPr>
          <w:rFonts w:ascii="Sylfaen" w:hAnsi="Sylfaen"/>
          <w:color w:val="292425"/>
          <w:lang w:val="ka-GE"/>
        </w:rPr>
        <w:t xml:space="preserve"> </w:t>
      </w:r>
      <w:r w:rsidRPr="009B0196">
        <w:rPr>
          <w:rFonts w:ascii="Sylfaen" w:hAnsi="Sylfaen" w:cs="Sylfaen"/>
          <w:color w:val="292425"/>
          <w:lang w:val="ka-GE"/>
        </w:rPr>
        <w:t>ჯგუფების</w:t>
      </w:r>
      <w:r w:rsidRPr="009B0196">
        <w:rPr>
          <w:rFonts w:ascii="Sylfaen" w:hAnsi="Sylfaen"/>
          <w:color w:val="292425"/>
          <w:lang w:val="ka-GE"/>
        </w:rPr>
        <w:t xml:space="preserve"> </w:t>
      </w:r>
      <w:r w:rsidRPr="009B0196">
        <w:rPr>
          <w:rFonts w:ascii="Sylfaen" w:hAnsi="Sylfaen" w:cs="Sylfaen"/>
          <w:color w:val="292425"/>
          <w:lang w:val="ka-GE"/>
        </w:rPr>
        <w:t>წევრობა</w:t>
      </w:r>
      <w:r w:rsidR="00C95F07" w:rsidRPr="009B0196">
        <w:rPr>
          <w:rFonts w:ascii="Sylfaen" w:hAnsi="Sylfaen"/>
          <w:color w:val="292425"/>
          <w:w w:val="99"/>
          <w:lang w:val="ka-GE"/>
        </w:rPr>
        <w:t xml:space="preserve"> </w:t>
      </w:r>
      <w:r w:rsidR="00C95F07" w:rsidRPr="009B0196">
        <w:rPr>
          <w:rFonts w:ascii="Sylfaen" w:hAnsi="Sylfaen"/>
          <w:color w:val="292425"/>
          <w:lang w:val="ka-GE"/>
        </w:rPr>
        <w:tab/>
        <w:t>72</w:t>
      </w:r>
    </w:p>
    <w:p w14:paraId="5B1CEED7" w14:textId="77777777" w:rsidR="0075629A" w:rsidRPr="009B0196" w:rsidRDefault="00DB5072" w:rsidP="00B510D8">
      <w:pPr>
        <w:pStyle w:val="BodyText"/>
        <w:tabs>
          <w:tab w:val="right" w:leader="dot" w:pos="9983"/>
        </w:tabs>
        <w:spacing w:before="311"/>
        <w:ind w:left="118"/>
        <w:jc w:val="both"/>
        <w:rPr>
          <w:rFonts w:ascii="Sylfaen" w:hAnsi="Sylfaen"/>
          <w:lang w:val="ka-GE"/>
        </w:rPr>
      </w:pPr>
      <w:r w:rsidRPr="009B0196">
        <w:rPr>
          <w:rFonts w:ascii="Sylfaen" w:hAnsi="Sylfaen"/>
          <w:color w:val="292425"/>
          <w:lang w:val="ka-GE"/>
        </w:rPr>
        <w:t>დანართი</w:t>
      </w:r>
      <w:r w:rsidRPr="009B0196">
        <w:rPr>
          <w:rFonts w:ascii="Sylfaen" w:hAnsi="Sylfaen"/>
          <w:color w:val="292425"/>
          <w:spacing w:val="3"/>
          <w:lang w:val="ka-GE"/>
        </w:rPr>
        <w:t xml:space="preserve"> </w:t>
      </w:r>
      <w:r w:rsidR="00C95F07" w:rsidRPr="009B0196">
        <w:rPr>
          <w:rFonts w:ascii="Sylfaen" w:hAnsi="Sylfaen"/>
          <w:color w:val="292425"/>
          <w:lang w:val="ka-GE"/>
        </w:rPr>
        <w:t>2</w:t>
      </w:r>
      <w:r w:rsidR="009476B7" w:rsidRPr="009B0196">
        <w:rPr>
          <w:rFonts w:ascii="Sylfaen" w:hAnsi="Sylfaen"/>
          <w:color w:val="292425"/>
          <w:lang w:val="ka-GE"/>
        </w:rPr>
        <w:t xml:space="preserve"> </w:t>
      </w:r>
      <w:r w:rsidRPr="009B0196">
        <w:rPr>
          <w:rFonts w:ascii="Sylfaen" w:hAnsi="Sylfaen" w:cs="Sylfaen"/>
          <w:color w:val="292425"/>
          <w:lang w:val="ka-GE"/>
        </w:rPr>
        <w:t>წვრილი</w:t>
      </w:r>
      <w:r w:rsidRPr="009B0196">
        <w:rPr>
          <w:rFonts w:ascii="Sylfaen" w:hAnsi="Sylfaen"/>
          <w:color w:val="292425"/>
          <w:lang w:val="ka-GE"/>
        </w:rPr>
        <w:t xml:space="preserve"> </w:t>
      </w:r>
      <w:r w:rsidRPr="009B0196">
        <w:rPr>
          <w:rFonts w:ascii="Sylfaen" w:hAnsi="Sylfaen" w:cs="Sylfaen"/>
          <w:color w:val="292425"/>
          <w:lang w:val="ka-GE"/>
        </w:rPr>
        <w:t>ხვრელით</w:t>
      </w:r>
      <w:r w:rsidRPr="009B0196">
        <w:rPr>
          <w:rFonts w:ascii="Sylfaen" w:hAnsi="Sylfaen"/>
          <w:color w:val="292425"/>
          <w:lang w:val="ka-GE"/>
        </w:rPr>
        <w:t xml:space="preserve"> </w:t>
      </w:r>
      <w:r w:rsidRPr="009B0196">
        <w:rPr>
          <w:rFonts w:ascii="Sylfaen" w:hAnsi="Sylfaen" w:cs="Sylfaen"/>
          <w:color w:val="292425"/>
          <w:lang w:val="ka-GE"/>
        </w:rPr>
        <w:t>ნაზოგასტრიკული</w:t>
      </w:r>
      <w:r w:rsidRPr="009B0196">
        <w:rPr>
          <w:rFonts w:ascii="Sylfaen" w:hAnsi="Sylfaen"/>
          <w:color w:val="292425"/>
          <w:lang w:val="ka-GE"/>
        </w:rPr>
        <w:t xml:space="preserve"> </w:t>
      </w:r>
      <w:r w:rsidRPr="009B0196">
        <w:rPr>
          <w:rFonts w:ascii="Sylfaen" w:hAnsi="Sylfaen" w:cs="Sylfaen"/>
          <w:color w:val="292425"/>
          <w:lang w:val="ka-GE"/>
        </w:rPr>
        <w:t>კვების</w:t>
      </w:r>
      <w:r w:rsidRPr="009B0196">
        <w:rPr>
          <w:rFonts w:ascii="Sylfaen" w:hAnsi="Sylfaen"/>
          <w:color w:val="292425"/>
          <w:lang w:val="ka-GE"/>
        </w:rPr>
        <w:t xml:space="preserve"> </w:t>
      </w:r>
      <w:r w:rsidR="00683DE2" w:rsidRPr="009B0196">
        <w:rPr>
          <w:rFonts w:ascii="Sylfaen" w:hAnsi="Sylfaen" w:cs="Sylfaen"/>
          <w:color w:val="292425"/>
          <w:lang w:val="ka-GE"/>
        </w:rPr>
        <w:t>ზონდის</w:t>
      </w:r>
      <w:r w:rsidRPr="009B0196">
        <w:rPr>
          <w:rFonts w:ascii="Sylfaen" w:hAnsi="Sylfaen"/>
          <w:color w:val="292425"/>
          <w:lang w:val="ka-GE"/>
        </w:rPr>
        <w:t xml:space="preserve"> </w:t>
      </w:r>
      <w:r w:rsidR="0014447B" w:rsidRPr="009B0196">
        <w:rPr>
          <w:rFonts w:ascii="Sylfaen" w:hAnsi="Sylfaen" w:cs="Sylfaen"/>
          <w:color w:val="292425"/>
          <w:lang w:val="ka-GE"/>
        </w:rPr>
        <w:t>ჩადგმ</w:t>
      </w:r>
      <w:r w:rsidR="00B510D8" w:rsidRPr="009B0196">
        <w:rPr>
          <w:rFonts w:ascii="Sylfaen" w:hAnsi="Sylfaen" w:cs="Sylfaen"/>
          <w:color w:val="292425"/>
          <w:lang w:val="ka-GE"/>
        </w:rPr>
        <w:t>ის პროცედურა</w:t>
      </w:r>
      <w:r w:rsidR="00C95F07" w:rsidRPr="009B0196">
        <w:rPr>
          <w:rFonts w:ascii="Sylfaen" w:hAnsi="Sylfaen"/>
          <w:color w:val="292425"/>
          <w:w w:val="99"/>
          <w:lang w:val="ka-GE"/>
        </w:rPr>
        <w:t xml:space="preserve"> </w:t>
      </w:r>
      <w:r w:rsidR="00C95F07" w:rsidRPr="009B0196">
        <w:rPr>
          <w:rFonts w:ascii="Sylfaen" w:hAnsi="Sylfaen"/>
          <w:color w:val="292425"/>
          <w:lang w:val="ka-GE"/>
        </w:rPr>
        <w:tab/>
        <w:t>77</w:t>
      </w:r>
    </w:p>
    <w:p w14:paraId="000396B6" w14:textId="77777777" w:rsidR="0075629A" w:rsidRPr="009B0196" w:rsidRDefault="00DB5072">
      <w:pPr>
        <w:pStyle w:val="BodyText"/>
        <w:tabs>
          <w:tab w:val="right" w:leader="dot" w:pos="9983"/>
        </w:tabs>
        <w:spacing w:before="311"/>
        <w:ind w:left="118"/>
        <w:rPr>
          <w:rFonts w:ascii="Sylfaen" w:hAnsi="Sylfaen"/>
          <w:lang w:val="ka-GE"/>
        </w:rPr>
      </w:pPr>
      <w:r w:rsidRPr="009B0196">
        <w:rPr>
          <w:rFonts w:ascii="Sylfaen" w:hAnsi="Sylfaen"/>
          <w:color w:val="292425"/>
          <w:lang w:val="ka-GE"/>
        </w:rPr>
        <w:t>დანართი</w:t>
      </w:r>
      <w:r w:rsidRPr="009B0196">
        <w:rPr>
          <w:rFonts w:ascii="Sylfaen" w:hAnsi="Sylfaen"/>
          <w:color w:val="292425"/>
          <w:spacing w:val="3"/>
          <w:lang w:val="ka-GE"/>
        </w:rPr>
        <w:t xml:space="preserve"> </w:t>
      </w:r>
      <w:r w:rsidR="00C95F07" w:rsidRPr="009B0196">
        <w:rPr>
          <w:rFonts w:ascii="Sylfaen" w:hAnsi="Sylfaen"/>
          <w:color w:val="292425"/>
          <w:lang w:val="ka-GE"/>
        </w:rPr>
        <w:t>3</w:t>
      </w:r>
      <w:r w:rsidR="009476B7" w:rsidRPr="009B0196">
        <w:rPr>
          <w:rFonts w:ascii="Sylfaen" w:hAnsi="Sylfaen"/>
          <w:color w:val="292425"/>
          <w:lang w:val="ka-GE"/>
        </w:rPr>
        <w:t xml:space="preserve"> </w:t>
      </w:r>
      <w:r w:rsidRPr="009B0196">
        <w:rPr>
          <w:rFonts w:ascii="Sylfaen" w:hAnsi="Sylfaen" w:cs="Sylfaen"/>
          <w:color w:val="292425"/>
          <w:lang w:val="ka-GE"/>
        </w:rPr>
        <w:t>პაციენტის</w:t>
      </w:r>
      <w:r w:rsidRPr="009B0196">
        <w:rPr>
          <w:rFonts w:ascii="Sylfaen" w:hAnsi="Sylfaen"/>
          <w:color w:val="292425"/>
          <w:lang w:val="ka-GE"/>
        </w:rPr>
        <w:t xml:space="preserve"> </w:t>
      </w:r>
      <w:r w:rsidRPr="009B0196">
        <w:rPr>
          <w:rFonts w:ascii="Sylfaen" w:hAnsi="Sylfaen" w:cs="Sylfaen"/>
          <w:color w:val="292425"/>
          <w:lang w:val="ka-GE"/>
        </w:rPr>
        <w:t>ინფექციისადმი</w:t>
      </w:r>
      <w:r w:rsidRPr="009B0196">
        <w:rPr>
          <w:rFonts w:ascii="Sylfaen" w:hAnsi="Sylfaen"/>
          <w:color w:val="292425"/>
          <w:lang w:val="ka-GE"/>
        </w:rPr>
        <w:t xml:space="preserve"> </w:t>
      </w:r>
      <w:r w:rsidRPr="009B0196">
        <w:rPr>
          <w:rFonts w:ascii="Sylfaen" w:hAnsi="Sylfaen" w:cs="Sylfaen"/>
          <w:color w:val="292425"/>
          <w:lang w:val="ka-GE"/>
        </w:rPr>
        <w:t>მგრძნობელობის</w:t>
      </w:r>
      <w:r w:rsidRPr="009B0196">
        <w:rPr>
          <w:rFonts w:ascii="Sylfaen" w:hAnsi="Sylfaen"/>
          <w:color w:val="292425"/>
          <w:lang w:val="ka-GE"/>
        </w:rPr>
        <w:t xml:space="preserve"> </w:t>
      </w:r>
      <w:r w:rsidRPr="009B0196">
        <w:rPr>
          <w:rFonts w:ascii="Sylfaen" w:hAnsi="Sylfaen" w:cs="Sylfaen"/>
          <w:color w:val="292425"/>
          <w:lang w:val="ka-GE"/>
        </w:rPr>
        <w:t>რისკის</w:t>
      </w:r>
      <w:r w:rsidRPr="009B0196">
        <w:rPr>
          <w:rFonts w:ascii="Sylfaen" w:hAnsi="Sylfaen"/>
          <w:color w:val="292425"/>
          <w:lang w:val="ka-GE"/>
        </w:rPr>
        <w:t xml:space="preserve"> </w:t>
      </w:r>
      <w:r w:rsidRPr="009B0196">
        <w:rPr>
          <w:rFonts w:ascii="Sylfaen" w:hAnsi="Sylfaen" w:cs="Sylfaen"/>
          <w:color w:val="292425"/>
          <w:lang w:val="ka-GE"/>
        </w:rPr>
        <w:t>შეფასება</w:t>
      </w:r>
      <w:r w:rsidR="00C95F07" w:rsidRPr="009B0196">
        <w:rPr>
          <w:rFonts w:ascii="Sylfaen" w:hAnsi="Sylfaen"/>
          <w:color w:val="292425"/>
          <w:lang w:val="ka-GE"/>
        </w:rPr>
        <w:t>.</w:t>
      </w:r>
      <w:r w:rsidR="00C95F07" w:rsidRPr="009B0196">
        <w:rPr>
          <w:rFonts w:ascii="Sylfaen" w:hAnsi="Sylfaen"/>
          <w:color w:val="292425"/>
          <w:w w:val="99"/>
          <w:lang w:val="ka-GE"/>
        </w:rPr>
        <w:t xml:space="preserve"> </w:t>
      </w:r>
      <w:r w:rsidR="00C95F07" w:rsidRPr="009B0196">
        <w:rPr>
          <w:rFonts w:ascii="Sylfaen" w:hAnsi="Sylfaen"/>
          <w:color w:val="292425"/>
          <w:lang w:val="ka-GE"/>
        </w:rPr>
        <w:tab/>
        <w:t>79</w:t>
      </w:r>
    </w:p>
    <w:p w14:paraId="24B9671C" w14:textId="77777777" w:rsidR="00DB5072" w:rsidRPr="009B0196" w:rsidRDefault="00DB5072" w:rsidP="00DB5072">
      <w:pPr>
        <w:pStyle w:val="BodyText"/>
        <w:tabs>
          <w:tab w:val="right" w:leader="dot" w:pos="9986"/>
        </w:tabs>
        <w:spacing w:before="311" w:line="479" w:lineRule="auto"/>
        <w:ind w:left="118" w:right="117"/>
        <w:jc w:val="both"/>
        <w:rPr>
          <w:rFonts w:ascii="Sylfaen" w:hAnsi="Sylfaen"/>
          <w:color w:val="292425"/>
          <w:spacing w:val="-2"/>
          <w:w w:val="99"/>
          <w:lang w:val="ka-GE"/>
        </w:rPr>
      </w:pPr>
      <w:r w:rsidRPr="009B0196">
        <w:rPr>
          <w:rFonts w:ascii="Sylfaen" w:hAnsi="Sylfaen"/>
          <w:color w:val="292425"/>
          <w:lang w:val="ka-GE"/>
        </w:rPr>
        <w:t>დანართი</w:t>
      </w:r>
      <w:r w:rsidRPr="009B0196">
        <w:rPr>
          <w:rFonts w:ascii="Sylfaen" w:hAnsi="Sylfaen"/>
          <w:color w:val="292425"/>
          <w:spacing w:val="3"/>
          <w:lang w:val="ka-GE"/>
        </w:rPr>
        <w:t xml:space="preserve"> </w:t>
      </w:r>
      <w:r w:rsidR="00C95F07" w:rsidRPr="009B0196">
        <w:rPr>
          <w:rFonts w:ascii="Sylfaen" w:hAnsi="Sylfaen"/>
          <w:color w:val="292425"/>
          <w:lang w:val="ka-GE"/>
        </w:rPr>
        <w:t>4</w:t>
      </w:r>
      <w:r w:rsidR="009476B7" w:rsidRPr="009B0196">
        <w:rPr>
          <w:rFonts w:ascii="Sylfaen" w:hAnsi="Sylfaen"/>
          <w:color w:val="292425"/>
          <w:lang w:val="ka-GE"/>
        </w:rPr>
        <w:t xml:space="preserve"> </w:t>
      </w:r>
      <w:r w:rsidRPr="009B0196">
        <w:rPr>
          <w:rFonts w:ascii="Sylfaen" w:hAnsi="Sylfaen" w:cs="Sylfaen"/>
          <w:color w:val="292425"/>
          <w:spacing w:val="-1"/>
          <w:lang w:val="ka-GE"/>
        </w:rPr>
        <w:t>დამოკიდებული</w:t>
      </w:r>
      <w:r w:rsidRPr="009B0196">
        <w:rPr>
          <w:rFonts w:ascii="Sylfaen" w:hAnsi="Sylfaen"/>
          <w:color w:val="292425"/>
          <w:spacing w:val="-1"/>
          <w:lang w:val="ka-GE"/>
        </w:rPr>
        <w:t xml:space="preserve"> </w:t>
      </w:r>
      <w:r w:rsidRPr="009B0196">
        <w:rPr>
          <w:rFonts w:ascii="Sylfaen" w:hAnsi="Sylfaen" w:cs="Sylfaen"/>
          <w:color w:val="292425"/>
          <w:spacing w:val="-1"/>
          <w:lang w:val="ka-GE"/>
        </w:rPr>
        <w:t>დისფაგიური</w:t>
      </w:r>
      <w:r w:rsidRPr="009B0196">
        <w:rPr>
          <w:rFonts w:ascii="Sylfaen" w:hAnsi="Sylfaen"/>
          <w:color w:val="292425"/>
          <w:spacing w:val="-1"/>
          <w:lang w:val="ka-GE"/>
        </w:rPr>
        <w:t xml:space="preserve"> </w:t>
      </w:r>
      <w:r w:rsidRPr="009B0196">
        <w:rPr>
          <w:rFonts w:ascii="Sylfaen" w:hAnsi="Sylfaen" w:cs="Sylfaen"/>
          <w:color w:val="292425"/>
          <w:spacing w:val="-1"/>
          <w:lang w:val="ka-GE"/>
        </w:rPr>
        <w:t>პაციენტის</w:t>
      </w:r>
      <w:r w:rsidRPr="009B0196">
        <w:rPr>
          <w:rFonts w:ascii="Sylfaen" w:hAnsi="Sylfaen"/>
          <w:color w:val="292425"/>
          <w:spacing w:val="-1"/>
          <w:lang w:val="ka-GE"/>
        </w:rPr>
        <w:t xml:space="preserve"> </w:t>
      </w:r>
      <w:r w:rsidRPr="009B0196">
        <w:rPr>
          <w:rFonts w:ascii="Sylfaen" w:hAnsi="Sylfaen" w:cs="Sylfaen"/>
          <w:color w:val="292425"/>
          <w:spacing w:val="-1"/>
          <w:lang w:val="ka-GE"/>
        </w:rPr>
        <w:t>პირის</w:t>
      </w:r>
      <w:r w:rsidRPr="009B0196">
        <w:rPr>
          <w:rFonts w:ascii="Sylfaen" w:hAnsi="Sylfaen"/>
          <w:color w:val="292425"/>
          <w:spacing w:val="-1"/>
          <w:lang w:val="ka-GE"/>
        </w:rPr>
        <w:t xml:space="preserve"> </w:t>
      </w:r>
      <w:r w:rsidRPr="009B0196">
        <w:rPr>
          <w:rFonts w:ascii="Sylfaen" w:hAnsi="Sylfaen" w:cs="Sylfaen"/>
          <w:color w:val="292425"/>
          <w:spacing w:val="-1"/>
          <w:lang w:val="ka-GE"/>
        </w:rPr>
        <w:t>ღრუს</w:t>
      </w:r>
      <w:r w:rsidRPr="009B0196">
        <w:rPr>
          <w:rFonts w:ascii="Sylfaen" w:hAnsi="Sylfaen"/>
          <w:color w:val="292425"/>
          <w:spacing w:val="-1"/>
          <w:lang w:val="ka-GE"/>
        </w:rPr>
        <w:t xml:space="preserve"> </w:t>
      </w:r>
      <w:r w:rsidRPr="009B0196">
        <w:rPr>
          <w:rFonts w:ascii="Sylfaen" w:hAnsi="Sylfaen" w:cs="Sylfaen"/>
          <w:color w:val="292425"/>
          <w:spacing w:val="-1"/>
          <w:lang w:val="ka-GE"/>
        </w:rPr>
        <w:t>ჰიგიენის</w:t>
      </w:r>
      <w:r w:rsidRPr="009B0196">
        <w:rPr>
          <w:rFonts w:ascii="Sylfaen" w:hAnsi="Sylfaen"/>
          <w:color w:val="292425"/>
          <w:spacing w:val="-1"/>
          <w:lang w:val="ka-GE"/>
        </w:rPr>
        <w:t xml:space="preserve"> </w:t>
      </w:r>
      <w:r w:rsidRPr="009B0196">
        <w:rPr>
          <w:rFonts w:ascii="Sylfaen" w:hAnsi="Sylfaen" w:cs="Sylfaen"/>
          <w:color w:val="292425"/>
          <w:spacing w:val="-1"/>
          <w:lang w:val="ka-GE"/>
        </w:rPr>
        <w:t>სახელმძღვანელო</w:t>
      </w:r>
      <w:r w:rsidR="00C95F07" w:rsidRPr="009B0196">
        <w:rPr>
          <w:rFonts w:ascii="Sylfaen" w:hAnsi="Sylfaen"/>
          <w:color w:val="292425"/>
          <w:spacing w:val="-2"/>
          <w:lang w:val="ka-GE"/>
        </w:rPr>
        <w:t>..80</w:t>
      </w:r>
      <w:r w:rsidR="00C95F07" w:rsidRPr="009B0196">
        <w:rPr>
          <w:rFonts w:ascii="Sylfaen" w:hAnsi="Sylfaen"/>
          <w:color w:val="292425"/>
          <w:spacing w:val="-2"/>
          <w:w w:val="99"/>
          <w:lang w:val="ka-GE"/>
        </w:rPr>
        <w:t xml:space="preserve"> </w:t>
      </w:r>
    </w:p>
    <w:p w14:paraId="77B57057" w14:textId="77777777" w:rsidR="0075629A" w:rsidRPr="009B0196" w:rsidRDefault="00DB5072" w:rsidP="00B510D8">
      <w:pPr>
        <w:pStyle w:val="BodyText"/>
        <w:tabs>
          <w:tab w:val="right" w:leader="dot" w:pos="9986"/>
        </w:tabs>
        <w:spacing w:before="311" w:line="479" w:lineRule="auto"/>
        <w:ind w:left="118" w:right="117"/>
        <w:rPr>
          <w:rFonts w:ascii="Sylfaen" w:hAnsi="Sylfaen"/>
          <w:lang w:val="ka-GE"/>
        </w:rPr>
      </w:pPr>
      <w:r w:rsidRPr="009B0196">
        <w:rPr>
          <w:rFonts w:ascii="Sylfaen" w:hAnsi="Sylfaen"/>
          <w:color w:val="292425"/>
          <w:lang w:val="ka-GE"/>
        </w:rPr>
        <w:t>დანართი</w:t>
      </w:r>
      <w:r w:rsidRPr="009B0196">
        <w:rPr>
          <w:rFonts w:ascii="Sylfaen" w:hAnsi="Sylfaen"/>
          <w:color w:val="292425"/>
          <w:spacing w:val="3"/>
          <w:lang w:val="ka-GE"/>
        </w:rPr>
        <w:t xml:space="preserve"> </w:t>
      </w:r>
      <w:r w:rsidR="00C95F07" w:rsidRPr="009B0196">
        <w:rPr>
          <w:rFonts w:ascii="Sylfaen" w:hAnsi="Sylfaen"/>
          <w:color w:val="292425"/>
          <w:lang w:val="ka-GE"/>
        </w:rPr>
        <w:t>5</w:t>
      </w:r>
      <w:r w:rsidR="009476B7" w:rsidRPr="009B0196">
        <w:rPr>
          <w:rFonts w:ascii="Sylfaen" w:hAnsi="Sylfaen"/>
          <w:color w:val="292425"/>
          <w:lang w:val="ka-GE"/>
        </w:rPr>
        <w:t xml:space="preserve"> </w:t>
      </w:r>
      <w:r w:rsidR="00B510D8" w:rsidRPr="009B0196">
        <w:rPr>
          <w:rFonts w:ascii="Sylfaen" w:hAnsi="Sylfaen"/>
          <w:color w:val="292425"/>
          <w:lang w:val="ka-GE"/>
        </w:rPr>
        <w:t>სასარგებლო</w:t>
      </w:r>
      <w:r w:rsidRPr="009B0196">
        <w:rPr>
          <w:rFonts w:ascii="Sylfaen" w:hAnsi="Sylfaen"/>
          <w:color w:val="292425"/>
          <w:lang w:val="ka-GE"/>
        </w:rPr>
        <w:t xml:space="preserve"> მითითებები</w:t>
      </w:r>
      <w:r w:rsidR="00C95F07" w:rsidRPr="009B0196">
        <w:rPr>
          <w:rFonts w:ascii="Sylfaen" w:hAnsi="Sylfaen"/>
          <w:color w:val="292425"/>
          <w:w w:val="99"/>
          <w:lang w:val="ka-GE"/>
        </w:rPr>
        <w:t xml:space="preserve"> </w:t>
      </w:r>
      <w:r w:rsidR="00C95F07" w:rsidRPr="009B0196">
        <w:rPr>
          <w:rFonts w:ascii="Sylfaen" w:hAnsi="Sylfaen"/>
          <w:color w:val="292425"/>
          <w:lang w:val="ka-GE"/>
        </w:rPr>
        <w:tab/>
        <w:t>82</w:t>
      </w:r>
    </w:p>
    <w:p w14:paraId="06A3B91A" w14:textId="77777777" w:rsidR="0075629A" w:rsidRPr="009B0196" w:rsidRDefault="0075629A">
      <w:pPr>
        <w:spacing w:line="479" w:lineRule="auto"/>
        <w:rPr>
          <w:rFonts w:ascii="Sylfaen" w:hAnsi="Sylfaen"/>
          <w:lang w:val="ka-GE"/>
        </w:rPr>
        <w:sectPr w:rsidR="0075629A" w:rsidRPr="009B0196">
          <w:pgSz w:w="11900" w:h="16820"/>
          <w:pgMar w:top="1860" w:right="880" w:bottom="280" w:left="920" w:header="510" w:footer="0" w:gutter="0"/>
          <w:cols w:space="720"/>
        </w:sectPr>
      </w:pPr>
    </w:p>
    <w:p w14:paraId="17174911" w14:textId="77777777" w:rsidR="00291E96" w:rsidRPr="00291E96" w:rsidRDefault="00291E96" w:rsidP="00BC59C0">
      <w:pPr>
        <w:spacing w:line="200" w:lineRule="exact"/>
        <w:jc w:val="center"/>
        <w:rPr>
          <w:rFonts w:ascii="Sylfaen" w:hAnsi="Sylfaen"/>
          <w:b/>
          <w:color w:val="4F81BD" w:themeColor="accent1"/>
          <w:sz w:val="24"/>
          <w:szCs w:val="24"/>
          <w:lang w:val="ka-GE"/>
        </w:rPr>
      </w:pPr>
    </w:p>
    <w:p w14:paraId="5200BD23" w14:textId="77777777" w:rsidR="0075629A" w:rsidRPr="00291E96" w:rsidRDefault="00BC59C0" w:rsidP="00BC59C0">
      <w:pPr>
        <w:spacing w:line="200" w:lineRule="exact"/>
        <w:jc w:val="center"/>
        <w:rPr>
          <w:rFonts w:ascii="Sylfaen" w:hAnsi="Sylfaen"/>
          <w:b/>
          <w:color w:val="4F81BD" w:themeColor="accent1"/>
          <w:sz w:val="24"/>
          <w:szCs w:val="24"/>
          <w:lang w:val="ka-GE"/>
        </w:rPr>
      </w:pPr>
      <w:r w:rsidRPr="00291E96">
        <w:rPr>
          <w:rFonts w:ascii="Sylfaen" w:hAnsi="Sylfaen"/>
          <w:b/>
          <w:color w:val="4F81BD" w:themeColor="accent1"/>
          <w:sz w:val="24"/>
          <w:szCs w:val="24"/>
          <w:lang w:val="ka-GE"/>
        </w:rPr>
        <w:t xml:space="preserve">მოზრდილებში </w:t>
      </w:r>
      <w:r w:rsidR="003A0032" w:rsidRPr="00291E96">
        <w:rPr>
          <w:rFonts w:ascii="Sylfaen" w:hAnsi="Sylfaen"/>
          <w:b/>
          <w:color w:val="4F81BD" w:themeColor="accent1"/>
          <w:sz w:val="24"/>
          <w:szCs w:val="24"/>
          <w:lang w:val="ka-GE"/>
        </w:rPr>
        <w:t>ენტერალური ზონდებით</w:t>
      </w:r>
      <w:r w:rsidR="00A668E4" w:rsidRPr="00291E96">
        <w:rPr>
          <w:rFonts w:ascii="Sylfaen" w:hAnsi="Sylfaen"/>
          <w:b/>
          <w:color w:val="4F81BD" w:themeColor="accent1"/>
          <w:sz w:val="24"/>
          <w:szCs w:val="24"/>
        </w:rPr>
        <w:t xml:space="preserve"> </w:t>
      </w:r>
      <w:r w:rsidR="00A668E4" w:rsidRPr="00291E96">
        <w:rPr>
          <w:rFonts w:ascii="Sylfaen" w:hAnsi="Sylfaen"/>
          <w:b/>
          <w:color w:val="4F81BD" w:themeColor="accent1"/>
          <w:sz w:val="24"/>
          <w:szCs w:val="24"/>
          <w:lang w:val="ka-GE"/>
        </w:rPr>
        <w:t>კვების მართვა</w:t>
      </w:r>
    </w:p>
    <w:p w14:paraId="0164C561" w14:textId="77777777" w:rsidR="0075629A" w:rsidRPr="00291E96" w:rsidRDefault="0075629A" w:rsidP="00BC59C0">
      <w:pPr>
        <w:spacing w:before="1" w:line="240" w:lineRule="exact"/>
        <w:jc w:val="center"/>
        <w:rPr>
          <w:rFonts w:ascii="Sylfaen" w:hAnsi="Sylfaen"/>
          <w:color w:val="4F81BD" w:themeColor="accent1"/>
          <w:sz w:val="24"/>
          <w:szCs w:val="24"/>
          <w:lang w:val="ka-GE"/>
        </w:rPr>
      </w:pPr>
    </w:p>
    <w:p w14:paraId="11F4CFAA" w14:textId="77777777" w:rsidR="003A0032" w:rsidRPr="00291E96" w:rsidRDefault="003A0032">
      <w:pPr>
        <w:pStyle w:val="Heading1"/>
        <w:ind w:left="123" w:right="8317"/>
        <w:jc w:val="both"/>
        <w:rPr>
          <w:rFonts w:ascii="Sylfaen" w:hAnsi="Sylfaen" w:cs="Sylfaen"/>
          <w:color w:val="F15E33"/>
          <w:sz w:val="24"/>
          <w:szCs w:val="24"/>
          <w:lang w:val="ka-GE"/>
        </w:rPr>
      </w:pPr>
    </w:p>
    <w:p w14:paraId="77CF73CA" w14:textId="77777777" w:rsidR="0075629A" w:rsidRPr="009B0196" w:rsidRDefault="00C95F07">
      <w:pPr>
        <w:pStyle w:val="Heading1"/>
        <w:ind w:left="123" w:right="8317"/>
        <w:jc w:val="both"/>
        <w:rPr>
          <w:rFonts w:ascii="Sylfaen" w:hAnsi="Sylfaen"/>
          <w:b w:val="0"/>
          <w:bCs w:val="0"/>
          <w:lang w:val="ka-GE"/>
        </w:rPr>
      </w:pPr>
      <w:r w:rsidRPr="009B0196">
        <w:rPr>
          <w:rFonts w:ascii="Sylfaen" w:hAnsi="Sylfaen" w:cs="Sylfaen"/>
          <w:color w:val="F15E33"/>
          <w:lang w:val="ka-GE"/>
        </w:rPr>
        <w:t>ნაწილი</w:t>
      </w:r>
      <w:r w:rsidRPr="009B0196">
        <w:rPr>
          <w:rFonts w:ascii="Sylfaen" w:hAnsi="Sylfaen"/>
          <w:color w:val="F15E33"/>
          <w:spacing w:val="-7"/>
          <w:lang w:val="ka-GE"/>
        </w:rPr>
        <w:t xml:space="preserve"> </w:t>
      </w:r>
      <w:r w:rsidRPr="009B0196">
        <w:rPr>
          <w:rFonts w:ascii="Sylfaen" w:hAnsi="Sylfaen"/>
          <w:color w:val="F15E33"/>
          <w:lang w:val="ka-GE"/>
        </w:rPr>
        <w:t>1</w:t>
      </w:r>
    </w:p>
    <w:p w14:paraId="6C99F937" w14:textId="77777777" w:rsidR="0075629A" w:rsidRPr="009B0196" w:rsidRDefault="0075629A">
      <w:pPr>
        <w:spacing w:before="2" w:line="130" w:lineRule="exact"/>
        <w:rPr>
          <w:rFonts w:ascii="Sylfaen" w:hAnsi="Sylfaen"/>
          <w:sz w:val="13"/>
          <w:szCs w:val="13"/>
          <w:lang w:val="ka-GE"/>
        </w:rPr>
      </w:pPr>
    </w:p>
    <w:p w14:paraId="69FA99B4" w14:textId="77777777" w:rsidR="0075629A" w:rsidRPr="009B0196" w:rsidRDefault="0075629A">
      <w:pPr>
        <w:spacing w:line="200" w:lineRule="exact"/>
        <w:rPr>
          <w:rFonts w:ascii="Sylfaen" w:hAnsi="Sylfaen"/>
          <w:sz w:val="20"/>
          <w:szCs w:val="20"/>
          <w:lang w:val="ka-GE"/>
        </w:rPr>
      </w:pPr>
    </w:p>
    <w:p w14:paraId="4DE78FCB" w14:textId="77777777" w:rsidR="0075629A" w:rsidRPr="009B0196" w:rsidRDefault="0075629A">
      <w:pPr>
        <w:spacing w:line="200" w:lineRule="exact"/>
        <w:rPr>
          <w:rFonts w:ascii="Sylfaen" w:hAnsi="Sylfaen"/>
          <w:sz w:val="20"/>
          <w:szCs w:val="20"/>
          <w:lang w:val="ka-GE"/>
        </w:rPr>
      </w:pPr>
    </w:p>
    <w:p w14:paraId="47842CD2" w14:textId="77777777" w:rsidR="0075629A" w:rsidRPr="009B0196" w:rsidRDefault="00DB5072">
      <w:pPr>
        <w:pStyle w:val="Heading2"/>
        <w:ind w:left="123" w:right="7656"/>
        <w:jc w:val="both"/>
        <w:rPr>
          <w:rFonts w:ascii="Sylfaen" w:hAnsi="Sylfaen"/>
          <w:b w:val="0"/>
          <w:bCs w:val="0"/>
          <w:lang w:val="ka-GE"/>
        </w:rPr>
      </w:pPr>
      <w:r w:rsidRPr="009B0196">
        <w:rPr>
          <w:rFonts w:ascii="Sylfaen" w:hAnsi="Sylfaen"/>
          <w:color w:val="F15E33"/>
          <w:w w:val="95"/>
          <w:lang w:val="ka-GE"/>
        </w:rPr>
        <w:t>წარდგენა</w:t>
      </w:r>
    </w:p>
    <w:p w14:paraId="34B85878" w14:textId="77777777" w:rsidR="0075629A" w:rsidRPr="009B0196" w:rsidRDefault="0075629A">
      <w:pPr>
        <w:spacing w:before="8" w:line="110" w:lineRule="exact"/>
        <w:rPr>
          <w:rFonts w:ascii="Sylfaen" w:hAnsi="Sylfaen"/>
          <w:sz w:val="11"/>
          <w:szCs w:val="11"/>
          <w:lang w:val="ka-GE"/>
        </w:rPr>
      </w:pPr>
    </w:p>
    <w:p w14:paraId="1F26C7D1" w14:textId="77777777" w:rsidR="0075629A" w:rsidRPr="009B0196" w:rsidRDefault="0075629A">
      <w:pPr>
        <w:spacing w:line="200" w:lineRule="exact"/>
        <w:rPr>
          <w:rFonts w:ascii="Sylfaen" w:hAnsi="Sylfaen"/>
          <w:sz w:val="20"/>
          <w:szCs w:val="20"/>
          <w:lang w:val="ka-GE"/>
        </w:rPr>
      </w:pPr>
    </w:p>
    <w:p w14:paraId="2DCC56B2" w14:textId="77777777" w:rsidR="00472663" w:rsidRPr="009B0196" w:rsidRDefault="00472663" w:rsidP="00472663">
      <w:pPr>
        <w:pStyle w:val="BodyText"/>
        <w:spacing w:line="312" w:lineRule="exact"/>
        <w:ind w:left="123" w:right="110"/>
        <w:jc w:val="both"/>
        <w:rPr>
          <w:rFonts w:ascii="Sylfaen" w:hAnsi="Sylfaen"/>
          <w:color w:val="292425"/>
          <w:lang w:val="ka-GE"/>
        </w:rPr>
      </w:pPr>
      <w:r w:rsidRPr="009B0196">
        <w:rPr>
          <w:rFonts w:ascii="Sylfaen" w:hAnsi="Sylfaen"/>
          <w:lang w:val="ka-GE"/>
        </w:rPr>
        <w:t xml:space="preserve">ბოლო ოცი წლის განმავლობაში მნიშვნელოვანი ცვლილებები განხორციელდა კვების მხარდაჭერის უზრუნველყოფის საკითხში. ეს გამოწვეულია მრავალი ფაქტორით, მათ შორის ჯანდაცვის ტექნოლოგიის განვითარებით, კლინიკური პრაქტიკის ცვლილებებით და ხანდაზმული პაციენტების მზარდი რაოდენობით. </w:t>
      </w:r>
      <w:commentRangeStart w:id="2"/>
      <w:r w:rsidRPr="000A0765">
        <w:rPr>
          <w:rFonts w:ascii="Sylfaen" w:hAnsi="Sylfaen"/>
          <w:highlight w:val="yellow"/>
          <w:lang w:val="ka-GE"/>
        </w:rPr>
        <w:t>2002</w:t>
      </w:r>
      <w:commentRangeEnd w:id="2"/>
      <w:r w:rsidR="00291E96">
        <w:rPr>
          <w:rStyle w:val="CommentReference"/>
          <w:rFonts w:asciiTheme="minorHAnsi" w:eastAsiaTheme="minorHAnsi" w:hAnsiTheme="minorHAnsi"/>
        </w:rPr>
        <w:commentReference w:id="2"/>
      </w:r>
      <w:r w:rsidRPr="000A0765">
        <w:rPr>
          <w:rFonts w:ascii="Sylfaen" w:hAnsi="Sylfaen"/>
          <w:highlight w:val="yellow"/>
          <w:lang w:val="ka-GE"/>
        </w:rPr>
        <w:t xml:space="preserve"> წელს ჩრდილოეთ ირლანდიაში შვიდასზე მეტმა ადამიანმა, 75% მოზარდმა და 25% ბავშვმა მიიღო ენტერალური კვება საავადმყოფოს პირობებს გარეთ.</w:t>
      </w:r>
      <w:r w:rsidRPr="009B0196">
        <w:rPr>
          <w:rFonts w:ascii="Sylfaen" w:hAnsi="Sylfaen"/>
          <w:lang w:val="ka-GE"/>
        </w:rPr>
        <w:t xml:space="preserve"> ამ ხალხის მართვა ხდებოდა ან საკუთარ სახლებში, კერძო სანატორიუმებში ან საცხოვრებელ სახლებში. ზოგიერთი პაციენტის საჭიროებები რთულია და შეიძლება იყოს მოკლევადიანი ან განუსაზღვრელი.</w:t>
      </w:r>
    </w:p>
    <w:p w14:paraId="1326C63B" w14:textId="77777777" w:rsidR="0075629A" w:rsidRPr="009B0196" w:rsidRDefault="0075629A">
      <w:pPr>
        <w:spacing w:before="2" w:line="110" w:lineRule="exact"/>
        <w:rPr>
          <w:rFonts w:ascii="Sylfaen" w:hAnsi="Sylfaen"/>
          <w:sz w:val="26"/>
          <w:szCs w:val="26"/>
          <w:lang w:val="ka-GE"/>
        </w:rPr>
      </w:pPr>
    </w:p>
    <w:p w14:paraId="518F778F" w14:textId="77777777" w:rsidR="0075629A" w:rsidRPr="009B0196" w:rsidRDefault="0075629A">
      <w:pPr>
        <w:spacing w:line="200" w:lineRule="exact"/>
        <w:rPr>
          <w:rFonts w:ascii="Sylfaen" w:hAnsi="Sylfaen"/>
          <w:sz w:val="26"/>
          <w:szCs w:val="26"/>
          <w:lang w:val="ka-GE"/>
        </w:rPr>
      </w:pPr>
    </w:p>
    <w:p w14:paraId="07EA96A6" w14:textId="0D3EA0DE" w:rsidR="00472663" w:rsidRPr="009B0196" w:rsidDel="004B2922" w:rsidRDefault="00814681" w:rsidP="00814681">
      <w:pPr>
        <w:pStyle w:val="BodyText"/>
        <w:spacing w:line="312" w:lineRule="exact"/>
        <w:ind w:left="123" w:right="111"/>
        <w:jc w:val="both"/>
        <w:rPr>
          <w:del w:id="3" w:author="NANA" w:date="2021-03-12T20:52:00Z"/>
          <w:rFonts w:ascii="Sylfaen" w:hAnsi="Sylfaen"/>
          <w:color w:val="292425"/>
          <w:lang w:val="ka-GE"/>
        </w:rPr>
      </w:pPr>
      <w:r w:rsidRPr="009B0196">
        <w:rPr>
          <w:rFonts w:ascii="Sylfaen" w:hAnsi="Sylfaen"/>
          <w:lang w:val="ka-GE"/>
        </w:rPr>
        <w:t xml:space="preserve">ენტერალური </w:t>
      </w:r>
      <w:r w:rsidR="004613FF" w:rsidRPr="009B0196">
        <w:rPr>
          <w:rFonts w:ascii="Sylfaen" w:hAnsi="Sylfaen"/>
          <w:lang w:val="ka-GE"/>
        </w:rPr>
        <w:t>ზონდით</w:t>
      </w:r>
      <w:r w:rsidR="00B355BF" w:rsidRPr="009B0196">
        <w:rPr>
          <w:rFonts w:ascii="Sylfaen" w:hAnsi="Sylfaen"/>
          <w:lang w:val="ka-GE"/>
        </w:rPr>
        <w:t xml:space="preserve"> კვება განვითარდა </w:t>
      </w:r>
      <w:r w:rsidRPr="009B0196">
        <w:rPr>
          <w:rFonts w:ascii="Sylfaen" w:hAnsi="Sylfaen"/>
          <w:lang w:val="ka-GE"/>
        </w:rPr>
        <w:t>სპონტანურად</w:t>
      </w:r>
      <w:r w:rsidR="00B355BF" w:rsidRPr="009B0196">
        <w:rPr>
          <w:rFonts w:ascii="Sylfaen" w:hAnsi="Sylfaen"/>
          <w:lang w:val="ka-GE"/>
        </w:rPr>
        <w:t xml:space="preserve"> და ფრაგმენტულად, ბოლო 20 წლის განმავლობაში </w:t>
      </w:r>
      <w:del w:id="4" w:author="NANA" w:date="2021-03-12T20:52:00Z">
        <w:r w:rsidR="00B355BF" w:rsidRPr="009B0196" w:rsidDel="004B2922">
          <w:rPr>
            <w:rFonts w:ascii="Sylfaen" w:hAnsi="Sylfaen"/>
            <w:lang w:val="ka-GE"/>
          </w:rPr>
          <w:delText>და მრავალ სააგენტოს ორგანიზაციულმა შეთანხმებებმა, ადგილობრივი ინტერესის სხვადასხვა ხარისხმა და / ან გამოცდილებამ, კლინიკური პრაქტიკის მნიშვნელოვანი ვარიაციები და პაციენტებისთვის განსხვავებული გამო</w:delText>
        </w:r>
        <w:r w:rsidRPr="009B0196" w:rsidDel="004B2922">
          <w:rPr>
            <w:rFonts w:ascii="Sylfaen" w:hAnsi="Sylfaen"/>
            <w:lang w:val="ka-GE"/>
          </w:rPr>
          <w:delText>ცდილების შექმნა</w:delText>
        </w:r>
        <w:r w:rsidR="00B355BF" w:rsidRPr="009B0196" w:rsidDel="004B2922">
          <w:rPr>
            <w:rFonts w:ascii="Sylfaen" w:hAnsi="Sylfaen"/>
            <w:lang w:val="ka-GE"/>
          </w:rPr>
          <w:delText xml:space="preserve"> გამოიწვია.</w:delText>
        </w:r>
      </w:del>
    </w:p>
    <w:p w14:paraId="4DA20EC8" w14:textId="77777777" w:rsidR="0075629A" w:rsidRPr="009B0196" w:rsidRDefault="0075629A">
      <w:pPr>
        <w:pStyle w:val="BodyText"/>
        <w:spacing w:line="312" w:lineRule="exact"/>
        <w:ind w:left="123" w:right="111"/>
        <w:jc w:val="both"/>
        <w:rPr>
          <w:rFonts w:ascii="Sylfaen" w:hAnsi="Sylfaen"/>
          <w:lang w:val="ka-GE"/>
        </w:rPr>
        <w:pPrChange w:id="5" w:author="NANA" w:date="2021-03-12T20:52:00Z">
          <w:pPr>
            <w:spacing w:before="2" w:line="110" w:lineRule="exact"/>
          </w:pPr>
        </w:pPrChange>
      </w:pPr>
    </w:p>
    <w:p w14:paraId="5D1DFC80" w14:textId="77777777" w:rsidR="0075629A" w:rsidRPr="009B0196" w:rsidRDefault="0075629A">
      <w:pPr>
        <w:spacing w:line="200" w:lineRule="exact"/>
        <w:rPr>
          <w:rFonts w:ascii="Sylfaen" w:hAnsi="Sylfaen"/>
          <w:sz w:val="26"/>
          <w:szCs w:val="26"/>
          <w:lang w:val="ka-GE"/>
        </w:rPr>
      </w:pPr>
    </w:p>
    <w:p w14:paraId="626C9F47" w14:textId="4BB66B7A" w:rsidR="00814681" w:rsidRPr="009B0196" w:rsidDel="00745EF2" w:rsidRDefault="00814681" w:rsidP="00AC1F68">
      <w:pPr>
        <w:pStyle w:val="BodyText"/>
        <w:spacing w:line="312" w:lineRule="exact"/>
        <w:ind w:left="123" w:right="110"/>
        <w:jc w:val="both"/>
        <w:rPr>
          <w:del w:id="6" w:author="NANA" w:date="2021-03-12T20:53:00Z"/>
          <w:rFonts w:ascii="Sylfaen" w:hAnsi="Sylfaen" w:cs="Sylfaen"/>
          <w:lang w:val="ka-GE"/>
        </w:rPr>
      </w:pPr>
      <w:commentRangeStart w:id="7"/>
      <w:del w:id="8" w:author="NANA" w:date="2021-03-12T20:53:00Z">
        <w:r w:rsidRPr="009B0196" w:rsidDel="00745EF2">
          <w:rPr>
            <w:rFonts w:ascii="Sylfaen" w:hAnsi="Sylfaen"/>
            <w:lang w:val="ka-GE"/>
          </w:rPr>
          <w:delText>2000</w:delText>
        </w:r>
      </w:del>
      <w:commentRangeEnd w:id="7"/>
      <w:r w:rsidR="00745EF2">
        <w:rPr>
          <w:rStyle w:val="CommentReference"/>
          <w:rFonts w:asciiTheme="minorHAnsi" w:eastAsiaTheme="minorHAnsi" w:hAnsiTheme="minorHAnsi"/>
        </w:rPr>
        <w:commentReference w:id="7"/>
      </w:r>
      <w:del w:id="9" w:author="NANA" w:date="2021-03-12T20:53:00Z">
        <w:r w:rsidRPr="009B0196" w:rsidDel="00745EF2">
          <w:rPr>
            <w:rFonts w:ascii="Sylfaen" w:hAnsi="Sylfaen"/>
            <w:lang w:val="ka-GE"/>
          </w:rPr>
          <w:delText xml:space="preserve"> </w:delText>
        </w:r>
        <w:r w:rsidRPr="009B0196" w:rsidDel="00745EF2">
          <w:rPr>
            <w:rFonts w:ascii="Sylfaen" w:hAnsi="Sylfaen" w:cs="Sylfaen"/>
            <w:lang w:val="ka-GE"/>
          </w:rPr>
          <w:delText>წელს</w:delText>
        </w:r>
        <w:r w:rsidRPr="009B0196" w:rsidDel="00745EF2">
          <w:rPr>
            <w:rFonts w:ascii="Sylfaen" w:hAnsi="Sylfaen"/>
            <w:lang w:val="ka-GE"/>
          </w:rPr>
          <w:delText xml:space="preserve"> CREST-</w:delText>
        </w:r>
        <w:r w:rsidRPr="009B0196" w:rsidDel="00745EF2">
          <w:rPr>
            <w:rFonts w:ascii="Sylfaen" w:hAnsi="Sylfaen" w:cs="Sylfaen"/>
            <w:lang w:val="ka-GE"/>
          </w:rPr>
          <w:delText>მა</w:delText>
        </w:r>
        <w:r w:rsidRPr="009B0196" w:rsidDel="00745EF2">
          <w:rPr>
            <w:rFonts w:ascii="Sylfaen" w:hAnsi="Sylfaen"/>
            <w:lang w:val="ka-GE"/>
          </w:rPr>
          <w:delText xml:space="preserve"> </w:delText>
        </w:r>
        <w:r w:rsidRPr="009B0196" w:rsidDel="00745EF2">
          <w:rPr>
            <w:rFonts w:ascii="Sylfaen" w:hAnsi="Sylfaen" w:cs="Sylfaen"/>
            <w:lang w:val="ka-GE"/>
          </w:rPr>
          <w:delText>მოიწვია</w:delText>
        </w:r>
        <w:r w:rsidRPr="009B0196" w:rsidDel="00745EF2">
          <w:rPr>
            <w:rFonts w:ascii="Sylfaen" w:hAnsi="Sylfaen"/>
            <w:lang w:val="ka-GE"/>
          </w:rPr>
          <w:delText xml:space="preserve"> </w:delText>
        </w:r>
        <w:r w:rsidRPr="009B0196" w:rsidDel="00745EF2">
          <w:rPr>
            <w:rFonts w:ascii="Sylfaen" w:hAnsi="Sylfaen" w:cs="Sylfaen"/>
            <w:lang w:val="ka-GE"/>
          </w:rPr>
          <w:delText>მრავალდისციპლინური</w:delText>
        </w:r>
        <w:r w:rsidRPr="009B0196" w:rsidDel="00745EF2">
          <w:rPr>
            <w:rFonts w:ascii="Sylfaen" w:hAnsi="Sylfaen"/>
            <w:lang w:val="ka-GE"/>
          </w:rPr>
          <w:delText xml:space="preserve"> </w:delText>
        </w:r>
        <w:r w:rsidRPr="009B0196" w:rsidDel="00745EF2">
          <w:rPr>
            <w:rFonts w:ascii="Sylfaen" w:hAnsi="Sylfaen" w:cs="Sylfaen"/>
            <w:lang w:val="ka-GE"/>
          </w:rPr>
          <w:delText>ჯგუფი</w:delText>
        </w:r>
        <w:r w:rsidRPr="009B0196" w:rsidDel="00745EF2">
          <w:rPr>
            <w:rFonts w:ascii="Sylfaen" w:hAnsi="Sylfaen"/>
            <w:lang w:val="ka-GE"/>
          </w:rPr>
          <w:delText xml:space="preserve"> (</w:delText>
        </w:r>
        <w:r w:rsidRPr="009B0196" w:rsidDel="00745EF2">
          <w:rPr>
            <w:rFonts w:ascii="Sylfaen" w:hAnsi="Sylfaen" w:cs="Sylfaen"/>
            <w:lang w:val="ka-GE"/>
          </w:rPr>
          <w:delText>იხ</w:delText>
        </w:r>
        <w:r w:rsidRPr="009B0196" w:rsidDel="00745EF2">
          <w:rPr>
            <w:rFonts w:ascii="Sylfaen" w:hAnsi="Sylfaen"/>
            <w:lang w:val="ka-GE"/>
          </w:rPr>
          <w:delText xml:space="preserve">. </w:delText>
        </w:r>
        <w:r w:rsidRPr="009B0196" w:rsidDel="00745EF2">
          <w:rPr>
            <w:rFonts w:ascii="Sylfaen" w:hAnsi="Sylfaen" w:cs="Sylfaen"/>
            <w:lang w:val="ka-GE"/>
          </w:rPr>
          <w:delText>დანართი</w:delText>
        </w:r>
        <w:r w:rsidRPr="009B0196" w:rsidDel="00745EF2">
          <w:rPr>
            <w:rFonts w:ascii="Sylfaen" w:hAnsi="Sylfaen"/>
            <w:lang w:val="ka-GE"/>
          </w:rPr>
          <w:delText xml:space="preserve"> 1), რათა შეემუშავებინათ სახელმძღვანელო ენტერალური ზონდით კვების მართვისთვის რათა გაეუმჯობესებინათ </w:delText>
        </w:r>
        <w:r w:rsidRPr="009B0196" w:rsidDel="00745EF2">
          <w:rPr>
            <w:rFonts w:ascii="Sylfaen" w:hAnsi="Sylfaen" w:cs="Sylfaen"/>
            <w:lang w:val="ka-GE"/>
          </w:rPr>
          <w:delText>კლინიკური</w:delText>
        </w:r>
        <w:r w:rsidRPr="009B0196" w:rsidDel="00745EF2">
          <w:rPr>
            <w:rFonts w:ascii="Sylfaen" w:hAnsi="Sylfaen"/>
            <w:lang w:val="ka-GE"/>
          </w:rPr>
          <w:delText xml:space="preserve"> </w:delText>
        </w:r>
        <w:r w:rsidRPr="009B0196" w:rsidDel="00745EF2">
          <w:rPr>
            <w:rFonts w:ascii="Sylfaen" w:hAnsi="Sylfaen" w:cs="Sylfaen"/>
            <w:lang w:val="ka-GE"/>
          </w:rPr>
          <w:delText>მოვლის</w:delText>
        </w:r>
        <w:r w:rsidRPr="009B0196" w:rsidDel="00745EF2">
          <w:rPr>
            <w:rFonts w:ascii="Sylfaen" w:hAnsi="Sylfaen"/>
            <w:lang w:val="ka-GE"/>
          </w:rPr>
          <w:delText xml:space="preserve"> </w:delText>
        </w:r>
        <w:r w:rsidRPr="009B0196" w:rsidDel="00745EF2">
          <w:rPr>
            <w:rFonts w:ascii="Sylfaen" w:hAnsi="Sylfaen" w:cs="Sylfaen"/>
            <w:lang w:val="ka-GE"/>
          </w:rPr>
          <w:delText>ეფექტურობა</w:delText>
        </w:r>
        <w:r w:rsidRPr="009B0196" w:rsidDel="00745EF2">
          <w:rPr>
            <w:rFonts w:ascii="Sylfaen" w:hAnsi="Sylfaen"/>
            <w:lang w:val="ka-GE"/>
          </w:rPr>
          <w:delText xml:space="preserve"> </w:delText>
        </w:r>
        <w:r w:rsidRPr="009B0196" w:rsidDel="00745EF2">
          <w:rPr>
            <w:rFonts w:ascii="Sylfaen" w:hAnsi="Sylfaen" w:cs="Sylfaen"/>
            <w:lang w:val="ka-GE"/>
          </w:rPr>
          <w:delText>და</w:delText>
        </w:r>
        <w:r w:rsidRPr="009B0196" w:rsidDel="00745EF2">
          <w:rPr>
            <w:rFonts w:ascii="Sylfaen" w:hAnsi="Sylfaen"/>
            <w:lang w:val="ka-GE"/>
          </w:rPr>
          <w:delText xml:space="preserve"> </w:delText>
        </w:r>
        <w:r w:rsidRPr="009B0196" w:rsidDel="00745EF2">
          <w:rPr>
            <w:rFonts w:ascii="Sylfaen" w:hAnsi="Sylfaen" w:cs="Sylfaen"/>
            <w:lang w:val="ka-GE"/>
          </w:rPr>
          <w:delText>ქმედითურობა.</w:delText>
        </w:r>
        <w:r w:rsidRPr="009B0196" w:rsidDel="00745EF2">
          <w:rPr>
            <w:rFonts w:ascii="Sylfaen" w:hAnsi="Sylfaen"/>
            <w:lang w:val="ka-GE"/>
          </w:rPr>
          <w:delText xml:space="preserve"> </w:delText>
        </w:r>
        <w:r w:rsidRPr="009B0196" w:rsidDel="00745EF2">
          <w:rPr>
            <w:rFonts w:ascii="Sylfaen" w:hAnsi="Sylfaen" w:cs="Sylfaen"/>
            <w:lang w:val="ka-GE"/>
          </w:rPr>
          <w:delText>პროფესიონალების</w:delText>
        </w:r>
        <w:r w:rsidRPr="009B0196" w:rsidDel="00745EF2">
          <w:rPr>
            <w:rFonts w:ascii="Sylfaen" w:hAnsi="Sylfaen"/>
            <w:lang w:val="ka-GE"/>
          </w:rPr>
          <w:delText xml:space="preserve"> </w:delText>
        </w:r>
        <w:r w:rsidRPr="009B0196" w:rsidDel="00745EF2">
          <w:rPr>
            <w:rFonts w:ascii="Sylfaen" w:hAnsi="Sylfaen" w:cs="Sylfaen"/>
            <w:lang w:val="ka-GE"/>
          </w:rPr>
          <w:delText>ფართო</w:delText>
        </w:r>
        <w:r w:rsidRPr="009B0196" w:rsidDel="00745EF2">
          <w:rPr>
            <w:rFonts w:ascii="Sylfaen" w:hAnsi="Sylfaen"/>
            <w:lang w:val="ka-GE"/>
          </w:rPr>
          <w:delText xml:space="preserve"> </w:delText>
        </w:r>
        <w:r w:rsidRPr="009B0196" w:rsidDel="00745EF2">
          <w:rPr>
            <w:rFonts w:ascii="Sylfaen" w:hAnsi="Sylfaen" w:cs="Sylfaen"/>
            <w:lang w:val="ka-GE"/>
          </w:rPr>
          <w:delText>სპექტრი</w:delText>
        </w:r>
        <w:r w:rsidRPr="009B0196" w:rsidDel="00745EF2">
          <w:rPr>
            <w:rFonts w:ascii="Sylfaen" w:hAnsi="Sylfaen"/>
            <w:lang w:val="ka-GE"/>
          </w:rPr>
          <w:delText xml:space="preserve"> </w:delText>
        </w:r>
        <w:r w:rsidRPr="009B0196" w:rsidDel="00745EF2">
          <w:rPr>
            <w:rFonts w:ascii="Sylfaen" w:hAnsi="Sylfaen" w:cs="Sylfaen"/>
            <w:lang w:val="ka-GE"/>
          </w:rPr>
          <w:delText>მონაწილეობდა</w:delText>
        </w:r>
        <w:r w:rsidRPr="009B0196" w:rsidDel="00745EF2">
          <w:rPr>
            <w:rFonts w:ascii="Sylfaen" w:hAnsi="Sylfaen"/>
            <w:lang w:val="ka-GE"/>
          </w:rPr>
          <w:delText xml:space="preserve"> </w:delText>
        </w:r>
        <w:r w:rsidRPr="009B0196" w:rsidDel="00745EF2">
          <w:rPr>
            <w:rFonts w:ascii="Sylfaen" w:hAnsi="Sylfaen" w:cs="Sylfaen"/>
            <w:lang w:val="ka-GE"/>
          </w:rPr>
          <w:delText>ამ</w:delText>
        </w:r>
        <w:r w:rsidRPr="009B0196" w:rsidDel="00745EF2">
          <w:rPr>
            <w:rFonts w:ascii="Sylfaen" w:hAnsi="Sylfaen"/>
            <w:lang w:val="ka-GE"/>
          </w:rPr>
          <w:delText xml:space="preserve"> </w:delText>
        </w:r>
        <w:r w:rsidRPr="009B0196" w:rsidDel="00745EF2">
          <w:rPr>
            <w:rFonts w:ascii="Sylfaen" w:hAnsi="Sylfaen" w:cs="Sylfaen"/>
            <w:lang w:val="ka-GE"/>
          </w:rPr>
          <w:delText>სახელმძღვანელო</w:delText>
        </w:r>
        <w:r w:rsidR="00C664BF" w:rsidRPr="009B0196" w:rsidDel="00745EF2">
          <w:rPr>
            <w:rFonts w:ascii="Sylfaen" w:hAnsi="Sylfaen" w:cs="Sylfaen"/>
            <w:lang w:val="ka-GE"/>
          </w:rPr>
          <w:delText>ს</w:delText>
        </w:r>
        <w:r w:rsidRPr="009B0196" w:rsidDel="00745EF2">
          <w:rPr>
            <w:rFonts w:ascii="Sylfaen" w:hAnsi="Sylfaen"/>
            <w:lang w:val="ka-GE"/>
          </w:rPr>
          <w:delText xml:space="preserve"> </w:delText>
        </w:r>
        <w:r w:rsidRPr="009B0196" w:rsidDel="00745EF2">
          <w:rPr>
            <w:rFonts w:ascii="Sylfaen" w:hAnsi="Sylfaen" w:cs="Sylfaen"/>
            <w:lang w:val="ka-GE"/>
          </w:rPr>
          <w:delText>შემუშავებაში</w:delText>
        </w:r>
        <w:r w:rsidRPr="009B0196" w:rsidDel="00745EF2">
          <w:rPr>
            <w:rFonts w:ascii="Sylfaen" w:hAnsi="Sylfaen"/>
            <w:lang w:val="ka-GE"/>
          </w:rPr>
          <w:delText xml:space="preserve">, </w:delText>
        </w:r>
        <w:r w:rsidRPr="009B0196" w:rsidDel="00745EF2">
          <w:rPr>
            <w:rFonts w:ascii="Sylfaen" w:hAnsi="Sylfaen" w:cs="Sylfaen"/>
            <w:lang w:val="ka-GE"/>
          </w:rPr>
          <w:delText>სხვადასხვა</w:delText>
        </w:r>
        <w:r w:rsidRPr="009B0196" w:rsidDel="00745EF2">
          <w:rPr>
            <w:rFonts w:ascii="Sylfaen" w:hAnsi="Sylfaen"/>
            <w:lang w:val="ka-GE"/>
          </w:rPr>
          <w:delText xml:space="preserve"> </w:delText>
        </w:r>
        <w:r w:rsidRPr="009B0196" w:rsidDel="00745EF2">
          <w:rPr>
            <w:rFonts w:ascii="Sylfaen" w:hAnsi="Sylfaen" w:cs="Sylfaen"/>
            <w:lang w:val="ka-GE"/>
          </w:rPr>
          <w:delText>ეტაპზე</w:delText>
        </w:r>
        <w:r w:rsidRPr="009B0196" w:rsidDel="00745EF2">
          <w:rPr>
            <w:rFonts w:ascii="Sylfaen" w:hAnsi="Sylfaen"/>
            <w:lang w:val="ka-GE"/>
          </w:rPr>
          <w:delText xml:space="preserve"> </w:delText>
        </w:r>
        <w:r w:rsidRPr="009B0196" w:rsidDel="00745EF2">
          <w:rPr>
            <w:rFonts w:ascii="Sylfaen" w:hAnsi="Sylfaen" w:cs="Sylfaen"/>
            <w:lang w:val="ka-GE"/>
          </w:rPr>
          <w:delText>პროფესიული</w:delText>
        </w:r>
        <w:r w:rsidRPr="009B0196" w:rsidDel="00745EF2">
          <w:rPr>
            <w:rFonts w:ascii="Sylfaen" w:hAnsi="Sylfaen"/>
            <w:lang w:val="ka-GE"/>
          </w:rPr>
          <w:delText xml:space="preserve"> </w:delText>
        </w:r>
        <w:r w:rsidRPr="009B0196" w:rsidDel="00745EF2">
          <w:rPr>
            <w:rFonts w:ascii="Sylfaen" w:hAnsi="Sylfaen" w:cs="Sylfaen"/>
            <w:lang w:val="ka-GE"/>
          </w:rPr>
          <w:delText>ჯგუფების</w:delText>
        </w:r>
        <w:r w:rsidRPr="009B0196" w:rsidDel="00745EF2">
          <w:rPr>
            <w:rFonts w:ascii="Sylfaen" w:hAnsi="Sylfaen"/>
            <w:lang w:val="ka-GE"/>
          </w:rPr>
          <w:delText xml:space="preserve">, </w:delText>
        </w:r>
        <w:r w:rsidRPr="009B0196" w:rsidDel="00745EF2">
          <w:rPr>
            <w:rFonts w:ascii="Sylfaen" w:hAnsi="Sylfaen" w:cs="Sylfaen"/>
            <w:lang w:val="ka-GE"/>
          </w:rPr>
          <w:delText>პაციენტების</w:delText>
        </w:r>
        <w:r w:rsidRPr="009B0196" w:rsidDel="00745EF2">
          <w:rPr>
            <w:rFonts w:ascii="Sylfaen" w:hAnsi="Sylfaen"/>
            <w:lang w:val="ka-GE"/>
          </w:rPr>
          <w:delText xml:space="preserve"> </w:delText>
        </w:r>
        <w:r w:rsidRPr="009B0196" w:rsidDel="00745EF2">
          <w:rPr>
            <w:rFonts w:ascii="Sylfaen" w:hAnsi="Sylfaen" w:cs="Sylfaen"/>
            <w:lang w:val="ka-GE"/>
          </w:rPr>
          <w:delText>და</w:delText>
        </w:r>
        <w:r w:rsidRPr="009B0196" w:rsidDel="00745EF2">
          <w:rPr>
            <w:rFonts w:ascii="Sylfaen" w:hAnsi="Sylfaen"/>
            <w:lang w:val="ka-GE"/>
          </w:rPr>
          <w:delText xml:space="preserve"> </w:delText>
        </w:r>
        <w:r w:rsidRPr="009B0196" w:rsidDel="00745EF2">
          <w:rPr>
            <w:rFonts w:ascii="Sylfaen" w:hAnsi="Sylfaen" w:cs="Sylfaen"/>
            <w:lang w:val="ka-GE"/>
          </w:rPr>
          <w:delText>სამთავრობო</w:delText>
        </w:r>
        <w:r w:rsidRPr="009B0196" w:rsidDel="00745EF2">
          <w:rPr>
            <w:rFonts w:ascii="Sylfaen" w:hAnsi="Sylfaen"/>
            <w:lang w:val="ka-GE"/>
          </w:rPr>
          <w:delText xml:space="preserve"> </w:delText>
        </w:r>
        <w:r w:rsidRPr="009B0196" w:rsidDel="00745EF2">
          <w:rPr>
            <w:rFonts w:ascii="Sylfaen" w:hAnsi="Sylfaen" w:cs="Sylfaen"/>
            <w:lang w:val="ka-GE"/>
          </w:rPr>
          <w:delText>განყოფილებების</w:delText>
        </w:r>
        <w:r w:rsidRPr="009B0196" w:rsidDel="00745EF2">
          <w:rPr>
            <w:rFonts w:ascii="Sylfaen" w:hAnsi="Sylfaen"/>
            <w:lang w:val="ka-GE"/>
          </w:rPr>
          <w:delText xml:space="preserve"> / </w:delText>
        </w:r>
        <w:r w:rsidRPr="009B0196" w:rsidDel="00745EF2">
          <w:rPr>
            <w:rFonts w:ascii="Sylfaen" w:hAnsi="Sylfaen" w:cs="Sylfaen"/>
            <w:lang w:val="ka-GE"/>
          </w:rPr>
          <w:delText>სააგენტოების</w:delText>
        </w:r>
        <w:r w:rsidRPr="009B0196" w:rsidDel="00745EF2">
          <w:rPr>
            <w:rFonts w:ascii="Sylfaen" w:hAnsi="Sylfaen"/>
            <w:lang w:val="ka-GE"/>
          </w:rPr>
          <w:delText xml:space="preserve"> </w:delText>
        </w:r>
        <w:r w:rsidRPr="009B0196" w:rsidDel="00745EF2">
          <w:rPr>
            <w:rFonts w:ascii="Sylfaen" w:hAnsi="Sylfaen" w:cs="Sylfaen"/>
            <w:lang w:val="ka-GE"/>
          </w:rPr>
          <w:delText>წარმომადგენლების</w:delText>
        </w:r>
        <w:r w:rsidRPr="009B0196" w:rsidDel="00745EF2">
          <w:rPr>
            <w:rFonts w:ascii="Sylfaen" w:hAnsi="Sylfaen"/>
            <w:lang w:val="ka-GE"/>
          </w:rPr>
          <w:delText xml:space="preserve"> </w:delText>
        </w:r>
        <w:r w:rsidR="00AC1F68" w:rsidRPr="009B0196" w:rsidDel="00745EF2">
          <w:rPr>
            <w:rFonts w:ascii="Sylfaen" w:hAnsi="Sylfaen" w:cs="Sylfaen"/>
            <w:lang w:val="ka-GE"/>
          </w:rPr>
          <w:delText>ჩართულობით.</w:delText>
        </w:r>
      </w:del>
    </w:p>
    <w:p w14:paraId="7C274C64" w14:textId="36670038" w:rsidR="00AC1F68" w:rsidRPr="009B0196" w:rsidDel="005109DE" w:rsidRDefault="00AC1F68" w:rsidP="00AC1F68">
      <w:pPr>
        <w:pStyle w:val="BodyText"/>
        <w:spacing w:line="312" w:lineRule="exact"/>
        <w:ind w:left="123" w:right="110"/>
        <w:jc w:val="both"/>
        <w:rPr>
          <w:del w:id="10" w:author="NANA" w:date="2021-03-12T20:57:00Z"/>
          <w:rFonts w:ascii="Sylfaen" w:hAnsi="Sylfaen"/>
          <w:color w:val="292425"/>
          <w:lang w:val="ka-GE"/>
        </w:rPr>
      </w:pPr>
    </w:p>
    <w:p w14:paraId="0AAAA439" w14:textId="222E9EAA" w:rsidR="00AC1F68" w:rsidRPr="009B0196" w:rsidRDefault="00AC1F68" w:rsidP="00AC1F68">
      <w:pPr>
        <w:pStyle w:val="BodyText"/>
        <w:spacing w:line="312" w:lineRule="exact"/>
        <w:ind w:left="123" w:right="110"/>
        <w:jc w:val="both"/>
        <w:rPr>
          <w:rFonts w:ascii="Sylfaen" w:hAnsi="Sylfaen"/>
          <w:color w:val="292425"/>
          <w:lang w:val="ka-GE"/>
        </w:rPr>
      </w:pPr>
      <w:del w:id="11" w:author="NANA" w:date="2021-03-12T20:57:00Z">
        <w:r w:rsidRPr="009B0196" w:rsidDel="005109DE">
          <w:rPr>
            <w:rFonts w:ascii="Sylfaen" w:hAnsi="Sylfaen"/>
            <w:color w:val="292425"/>
            <w:lang w:val="ka-GE"/>
          </w:rPr>
          <w:delText xml:space="preserve">დასაწყისში მიზანი იყო ენტერალური ზონდით კვების მართვის სახელმძღვანელოს შემუშავება, თუმცა მალევე გაირკვა, რომ </w:delText>
        </w:r>
      </w:del>
      <w:r w:rsidRPr="009B0196">
        <w:rPr>
          <w:rFonts w:ascii="Sylfaen" w:hAnsi="Sylfaen"/>
          <w:color w:val="292425"/>
          <w:lang w:val="ka-GE"/>
        </w:rPr>
        <w:t>ენტერალური კვება არსებობს ორ ცალკე, მაგრამ ურთიერთდამოკიდებულ გარემოში - პირველადი და მეორადი მოვლა. გადაწყვეტილების მიღება და პრაქტიკა საავადმყოფოში მიღებისას გავლენას ახდენს სახლის პირობებში მოვლის მართვაზე. შესაბამისად წინამდებარე სახელმძღვანელო შეიცავს ენტერალური ზონდით კვების მართვის ყველა ასპექტს და ვრცელდება როგორც პირველადი, ასევე მეორადი მოვლის საშუალებებზე.</w:t>
      </w:r>
    </w:p>
    <w:p w14:paraId="4F6AD6FA" w14:textId="77777777" w:rsidR="0075629A" w:rsidRPr="009B0196" w:rsidRDefault="0075629A">
      <w:pPr>
        <w:spacing w:before="2" w:line="110" w:lineRule="exact"/>
        <w:rPr>
          <w:rFonts w:ascii="Sylfaen" w:hAnsi="Sylfaen"/>
          <w:sz w:val="11"/>
          <w:szCs w:val="11"/>
          <w:lang w:val="ka-GE"/>
        </w:rPr>
      </w:pPr>
    </w:p>
    <w:p w14:paraId="50C61E78" w14:textId="77777777" w:rsidR="0075629A" w:rsidRPr="009B0196" w:rsidRDefault="0075629A">
      <w:pPr>
        <w:spacing w:line="200" w:lineRule="exact"/>
        <w:rPr>
          <w:rFonts w:ascii="Sylfaen" w:hAnsi="Sylfaen"/>
          <w:sz w:val="20"/>
          <w:szCs w:val="20"/>
          <w:lang w:val="ka-GE"/>
        </w:rPr>
      </w:pPr>
    </w:p>
    <w:p w14:paraId="5B8BBFC7" w14:textId="77777777" w:rsidR="0075629A" w:rsidRPr="009B0196" w:rsidRDefault="00AC1F68" w:rsidP="00AC1F68">
      <w:pPr>
        <w:pStyle w:val="BodyText"/>
        <w:spacing w:line="312" w:lineRule="exact"/>
        <w:ind w:left="123" w:right="110"/>
        <w:jc w:val="both"/>
        <w:rPr>
          <w:rFonts w:ascii="Sylfaen" w:hAnsi="Sylfaen"/>
          <w:lang w:val="ka-GE"/>
        </w:rPr>
      </w:pPr>
      <w:r w:rsidRPr="009B0196">
        <w:rPr>
          <w:rFonts w:ascii="Sylfaen" w:hAnsi="Sylfaen"/>
          <w:lang w:val="ka-GE"/>
        </w:rPr>
        <w:t>წინამდებარე სახელმძღვანელო, რომ</w:t>
      </w:r>
      <w:ins w:id="12" w:author="NANA" w:date="2021-03-09T21:29:00Z">
        <w:r w:rsidR="0036769C">
          <w:rPr>
            <w:rFonts w:ascii="Sylfaen" w:hAnsi="Sylfaen"/>
            <w:lang w:val="ka-GE"/>
          </w:rPr>
          <w:t>ე</w:t>
        </w:r>
      </w:ins>
      <w:r w:rsidRPr="009B0196">
        <w:rPr>
          <w:rFonts w:ascii="Sylfaen" w:hAnsi="Sylfaen"/>
          <w:lang w:val="ka-GE"/>
        </w:rPr>
        <w:t>ლ</w:t>
      </w:r>
      <w:del w:id="13" w:author="NANA" w:date="2021-03-09T21:29:00Z">
        <w:r w:rsidRPr="009B0196" w:rsidDel="0036769C">
          <w:rPr>
            <w:rFonts w:ascii="Sylfaen" w:hAnsi="Sylfaen"/>
            <w:lang w:val="ka-GE"/>
          </w:rPr>
          <w:delText>ებ</w:delText>
        </w:r>
      </w:del>
      <w:r w:rsidRPr="009B0196">
        <w:rPr>
          <w:rFonts w:ascii="Sylfaen" w:hAnsi="Sylfaen"/>
          <w:lang w:val="ka-GE"/>
        </w:rPr>
        <w:t>იც შექმნილია ჯანდაცვის პროფესიონალებისთვის, გთავაზობთ კლინიკურ რჩევებს 2-7 ნაწილებში, ამ ჯგუფის პაციენტებზე ზრუნვის მართვისთვის, მაგალითად:</w:t>
      </w:r>
    </w:p>
    <w:p w14:paraId="1B491B7F" w14:textId="77777777" w:rsidR="0075629A" w:rsidRPr="009B0196" w:rsidRDefault="0075629A">
      <w:pPr>
        <w:spacing w:line="200" w:lineRule="exact"/>
        <w:rPr>
          <w:rFonts w:ascii="Sylfaen" w:hAnsi="Sylfaen"/>
          <w:sz w:val="20"/>
          <w:szCs w:val="20"/>
          <w:lang w:val="ka-GE"/>
        </w:rPr>
      </w:pPr>
    </w:p>
    <w:p w14:paraId="5EB0A7AF" w14:textId="77777777" w:rsidR="00AC1F68" w:rsidRPr="009B0196" w:rsidRDefault="00AC1F68" w:rsidP="009347D5">
      <w:pPr>
        <w:pStyle w:val="BodyText"/>
        <w:numPr>
          <w:ilvl w:val="0"/>
          <w:numId w:val="44"/>
        </w:numPr>
        <w:tabs>
          <w:tab w:val="left" w:pos="1257"/>
        </w:tabs>
        <w:spacing w:line="312" w:lineRule="exact"/>
        <w:ind w:left="1257"/>
        <w:rPr>
          <w:rFonts w:ascii="Sylfaen" w:hAnsi="Sylfaen"/>
          <w:lang w:val="ka-GE"/>
        </w:rPr>
      </w:pPr>
      <w:r w:rsidRPr="009B0196">
        <w:rPr>
          <w:rFonts w:ascii="Sylfaen" w:hAnsi="Sylfaen"/>
          <w:lang w:val="ka-GE"/>
        </w:rPr>
        <w:lastRenderedPageBreak/>
        <w:t>ენტერალური კვების საჭიროების განსაზღვრა, განხილვა და შეთანხმება.</w:t>
      </w:r>
    </w:p>
    <w:p w14:paraId="3A1DC887" w14:textId="77777777" w:rsidR="00AC1F68" w:rsidRPr="009B0196" w:rsidRDefault="00AC1F68" w:rsidP="009347D5">
      <w:pPr>
        <w:pStyle w:val="BodyText"/>
        <w:numPr>
          <w:ilvl w:val="0"/>
          <w:numId w:val="44"/>
        </w:numPr>
        <w:tabs>
          <w:tab w:val="left" w:pos="1257"/>
        </w:tabs>
        <w:spacing w:line="312" w:lineRule="exact"/>
        <w:ind w:left="1257"/>
        <w:rPr>
          <w:rFonts w:ascii="Sylfaen" w:hAnsi="Sylfaen"/>
          <w:lang w:val="ka-GE"/>
        </w:rPr>
      </w:pPr>
      <w:r w:rsidRPr="009B0196">
        <w:rPr>
          <w:rFonts w:ascii="Sylfaen" w:hAnsi="Sylfaen"/>
          <w:lang w:val="ka-GE"/>
        </w:rPr>
        <w:t>ენტერალური საკვები ზონდის ჩადგმა.</w:t>
      </w:r>
    </w:p>
    <w:p w14:paraId="23A2C8B9" w14:textId="77777777" w:rsidR="00AC1F68" w:rsidRPr="009B0196" w:rsidRDefault="00AC1F68" w:rsidP="009347D5">
      <w:pPr>
        <w:pStyle w:val="BodyText"/>
        <w:numPr>
          <w:ilvl w:val="0"/>
          <w:numId w:val="44"/>
        </w:numPr>
        <w:tabs>
          <w:tab w:val="left" w:pos="1257"/>
        </w:tabs>
        <w:spacing w:line="312" w:lineRule="exact"/>
        <w:ind w:left="1257"/>
        <w:rPr>
          <w:rFonts w:ascii="Sylfaen" w:hAnsi="Sylfaen"/>
          <w:lang w:val="ka-GE"/>
        </w:rPr>
      </w:pPr>
      <w:r w:rsidRPr="009B0196">
        <w:rPr>
          <w:rFonts w:ascii="Sylfaen" w:hAnsi="Sylfaen"/>
          <w:lang w:val="ka-GE"/>
        </w:rPr>
        <w:t>ენტერალური კვების ზონდის დაყენება.</w:t>
      </w:r>
    </w:p>
    <w:p w14:paraId="36FB2757" w14:textId="77777777" w:rsidR="00AC1F68" w:rsidRPr="009B0196" w:rsidRDefault="00AC1F68" w:rsidP="009347D5">
      <w:pPr>
        <w:pStyle w:val="BodyText"/>
        <w:numPr>
          <w:ilvl w:val="0"/>
          <w:numId w:val="44"/>
        </w:numPr>
        <w:tabs>
          <w:tab w:val="left" w:pos="1257"/>
        </w:tabs>
        <w:spacing w:line="312" w:lineRule="exact"/>
        <w:ind w:left="1257"/>
        <w:rPr>
          <w:rFonts w:ascii="Sylfaen" w:hAnsi="Sylfaen"/>
          <w:lang w:val="ka-GE"/>
        </w:rPr>
      </w:pPr>
      <w:r w:rsidRPr="009B0196">
        <w:rPr>
          <w:rFonts w:ascii="Sylfaen" w:hAnsi="Sylfaen"/>
          <w:lang w:val="ka-GE"/>
        </w:rPr>
        <w:t>ენტერალური ზონდით კვების გრძელვადიანი მართვა.</w:t>
      </w:r>
    </w:p>
    <w:p w14:paraId="5C210F0B" w14:textId="77777777" w:rsidR="0075629A" w:rsidRPr="009B0196" w:rsidRDefault="0075629A">
      <w:pPr>
        <w:spacing w:line="312" w:lineRule="exact"/>
        <w:rPr>
          <w:rFonts w:ascii="Sylfaen" w:hAnsi="Sylfaen"/>
          <w:lang w:val="ka-GE"/>
        </w:rPr>
      </w:pPr>
    </w:p>
    <w:p w14:paraId="7B4AFC0C" w14:textId="77777777" w:rsidR="00A23177" w:rsidRPr="009B0196" w:rsidRDefault="00A23177" w:rsidP="00A23177">
      <w:pPr>
        <w:pStyle w:val="BodyText"/>
        <w:spacing w:before="63" w:line="312" w:lineRule="exact"/>
        <w:ind w:left="138" w:right="116"/>
        <w:jc w:val="both"/>
        <w:rPr>
          <w:rFonts w:ascii="Sylfaen" w:hAnsi="Sylfaen"/>
          <w:lang w:val="ka-GE"/>
        </w:rPr>
      </w:pPr>
      <w:r w:rsidRPr="009B0196">
        <w:rPr>
          <w:rFonts w:ascii="Sylfaen" w:hAnsi="Sylfaen"/>
          <w:lang w:val="ka-GE"/>
        </w:rPr>
        <w:t>ესენი არ არის ხისტი პროტოკოლები და ისინი უნდა იქნას გამოყენებული კლინიკურ შეფასებასთან ერთად და გათვალისწინებული უნდა იყოს ადგილობრივი მომსახურების გაწევისას.</w:t>
      </w:r>
    </w:p>
    <w:p w14:paraId="06B45D83" w14:textId="77777777" w:rsidR="0075629A" w:rsidRPr="009B0196" w:rsidRDefault="0075629A">
      <w:pPr>
        <w:spacing w:before="2" w:line="110" w:lineRule="exact"/>
        <w:rPr>
          <w:rFonts w:ascii="Sylfaen" w:hAnsi="Sylfaen"/>
          <w:sz w:val="11"/>
          <w:szCs w:val="11"/>
          <w:lang w:val="ka-GE"/>
        </w:rPr>
      </w:pPr>
    </w:p>
    <w:p w14:paraId="50741586" w14:textId="77777777" w:rsidR="0075629A" w:rsidRPr="009B0196" w:rsidRDefault="0075629A">
      <w:pPr>
        <w:spacing w:line="200" w:lineRule="exact"/>
        <w:rPr>
          <w:rFonts w:ascii="Sylfaen" w:hAnsi="Sylfaen"/>
          <w:sz w:val="20"/>
          <w:szCs w:val="20"/>
          <w:lang w:val="ka-GE"/>
        </w:rPr>
      </w:pPr>
    </w:p>
    <w:p w14:paraId="106A9298" w14:textId="77777777" w:rsidR="00A23177" w:rsidRPr="009B0196" w:rsidRDefault="00A23177" w:rsidP="00A23177">
      <w:pPr>
        <w:pStyle w:val="BodyText"/>
        <w:spacing w:line="312" w:lineRule="exact"/>
        <w:ind w:left="138" w:right="116"/>
        <w:jc w:val="both"/>
        <w:rPr>
          <w:rFonts w:ascii="Sylfaen" w:hAnsi="Sylfaen"/>
          <w:lang w:val="ka-GE"/>
        </w:rPr>
      </w:pPr>
      <w:r w:rsidRPr="009B0196">
        <w:rPr>
          <w:rFonts w:ascii="Sylfaen" w:hAnsi="Sylfaen"/>
          <w:lang w:val="ka-GE"/>
        </w:rPr>
        <w:t>გარდა ამისა, ჯგუფმა მიმოიხილა ორგანიზაციული ღონისძიებები ენტერალური ზონდით კვების უზრუნველყოფის შესახებ და გამოავლინა არსებული მომსახურების მრავალი პრობლემა, მაგალითად:</w:t>
      </w:r>
    </w:p>
    <w:p w14:paraId="63868DAF" w14:textId="77777777" w:rsidR="0075629A" w:rsidRPr="009B0196" w:rsidRDefault="0075629A">
      <w:pPr>
        <w:spacing w:before="5" w:line="100" w:lineRule="exact"/>
        <w:rPr>
          <w:rFonts w:ascii="Sylfaen" w:hAnsi="Sylfaen"/>
          <w:sz w:val="10"/>
          <w:szCs w:val="10"/>
          <w:lang w:val="ka-GE"/>
        </w:rPr>
      </w:pPr>
    </w:p>
    <w:p w14:paraId="3BF662D1" w14:textId="77777777" w:rsidR="0075629A" w:rsidRPr="009B0196" w:rsidRDefault="0075629A">
      <w:pPr>
        <w:spacing w:line="200" w:lineRule="exact"/>
        <w:rPr>
          <w:rFonts w:ascii="Sylfaen" w:hAnsi="Sylfaen"/>
          <w:sz w:val="20"/>
          <w:szCs w:val="20"/>
          <w:lang w:val="ka-GE"/>
        </w:rPr>
      </w:pPr>
    </w:p>
    <w:p w14:paraId="7639C982" w14:textId="77777777" w:rsidR="00A23177" w:rsidRPr="009B0196" w:rsidRDefault="00A23177" w:rsidP="009347D5">
      <w:pPr>
        <w:pStyle w:val="BodyText"/>
        <w:numPr>
          <w:ilvl w:val="0"/>
          <w:numId w:val="44"/>
        </w:numPr>
        <w:tabs>
          <w:tab w:val="left" w:pos="1272"/>
        </w:tabs>
        <w:spacing w:before="6" w:line="312" w:lineRule="exact"/>
        <w:ind w:left="1272" w:right="726"/>
        <w:rPr>
          <w:rFonts w:ascii="Sylfaen" w:hAnsi="Sylfaen"/>
          <w:lang w:val="ka-GE"/>
        </w:rPr>
      </w:pPr>
      <w:r w:rsidRPr="009B0196">
        <w:rPr>
          <w:rFonts w:ascii="Sylfaen" w:hAnsi="Sylfaen"/>
          <w:lang w:val="ka-GE"/>
        </w:rPr>
        <w:t>ფრაგმენტ</w:t>
      </w:r>
      <w:r w:rsidR="00EF6BF2" w:rsidRPr="009B0196">
        <w:rPr>
          <w:rFonts w:ascii="Sylfaen" w:hAnsi="Sylfaen"/>
          <w:lang w:val="ka-GE"/>
        </w:rPr>
        <w:t>ირებ</w:t>
      </w:r>
      <w:r w:rsidRPr="009B0196">
        <w:rPr>
          <w:rFonts w:ascii="Sylfaen" w:hAnsi="Sylfaen"/>
          <w:lang w:val="ka-GE"/>
        </w:rPr>
        <w:t>ული / არაკოორდინირებული შედეგი.</w:t>
      </w:r>
    </w:p>
    <w:p w14:paraId="21F47B69" w14:textId="77777777" w:rsidR="00A23177" w:rsidRPr="009B0196" w:rsidRDefault="00EF6BF2" w:rsidP="009347D5">
      <w:pPr>
        <w:pStyle w:val="BodyText"/>
        <w:numPr>
          <w:ilvl w:val="0"/>
          <w:numId w:val="44"/>
        </w:numPr>
        <w:tabs>
          <w:tab w:val="left" w:pos="1272"/>
        </w:tabs>
        <w:spacing w:before="6" w:line="312" w:lineRule="exact"/>
        <w:ind w:left="1276" w:right="726"/>
        <w:jc w:val="both"/>
        <w:rPr>
          <w:rFonts w:ascii="Sylfaen" w:hAnsi="Sylfaen"/>
          <w:lang w:val="ka-GE"/>
        </w:rPr>
      </w:pPr>
      <w:r w:rsidRPr="009B0196">
        <w:rPr>
          <w:rFonts w:ascii="Sylfaen" w:hAnsi="Sylfaen"/>
          <w:lang w:val="ka-GE"/>
        </w:rPr>
        <w:t>საბჭოს სხვადასხვა ადგილებში გამოყენებული „</w:t>
      </w:r>
      <w:r w:rsidR="00A23177" w:rsidRPr="009B0196">
        <w:rPr>
          <w:rFonts w:ascii="Sylfaen" w:hAnsi="Sylfaen"/>
          <w:lang w:val="ka-GE"/>
        </w:rPr>
        <w:t>ტექნიკის</w:t>
      </w:r>
      <w:r w:rsidRPr="009B0196">
        <w:rPr>
          <w:rFonts w:ascii="Sylfaen" w:hAnsi="Sylfaen"/>
          <w:lang w:val="ka-GE"/>
        </w:rPr>
        <w:t>“</w:t>
      </w:r>
      <w:r w:rsidR="00A23177" w:rsidRPr="009B0196">
        <w:rPr>
          <w:rFonts w:ascii="Sylfaen" w:hAnsi="Sylfaen"/>
          <w:lang w:val="ka-GE"/>
        </w:rPr>
        <w:t xml:space="preserve"> ვარიაციები და საბჭოს საზღვრებში</w:t>
      </w:r>
      <w:r w:rsidRPr="009B0196">
        <w:rPr>
          <w:rFonts w:ascii="Sylfaen" w:hAnsi="Sylfaen"/>
          <w:lang w:val="ka-GE"/>
        </w:rPr>
        <w:t xml:space="preserve"> პაციენტის გადაადგილების სირთულეები</w:t>
      </w:r>
      <w:r w:rsidR="00A23177" w:rsidRPr="009B0196">
        <w:rPr>
          <w:rFonts w:ascii="Sylfaen" w:hAnsi="Sylfaen"/>
          <w:lang w:val="ka-GE"/>
        </w:rPr>
        <w:t>.</w:t>
      </w:r>
    </w:p>
    <w:p w14:paraId="3B2F364C" w14:textId="77777777" w:rsidR="00A23177" w:rsidRPr="009B0196" w:rsidRDefault="00A23177" w:rsidP="009347D5">
      <w:pPr>
        <w:pStyle w:val="BodyText"/>
        <w:numPr>
          <w:ilvl w:val="0"/>
          <w:numId w:val="44"/>
        </w:numPr>
        <w:tabs>
          <w:tab w:val="left" w:pos="1272"/>
        </w:tabs>
        <w:spacing w:before="6" w:line="312" w:lineRule="exact"/>
        <w:ind w:left="1276" w:right="726"/>
        <w:jc w:val="both"/>
        <w:rPr>
          <w:rFonts w:ascii="Sylfaen" w:hAnsi="Sylfaen"/>
          <w:lang w:val="ka-GE"/>
        </w:rPr>
      </w:pPr>
      <w:r w:rsidRPr="009B0196">
        <w:rPr>
          <w:rFonts w:ascii="Sylfaen" w:hAnsi="Sylfaen"/>
          <w:lang w:val="ka-GE"/>
        </w:rPr>
        <w:t>სამედიცინო მოწყობილობების მართვის არაადეკვატური სისტემები.</w:t>
      </w:r>
    </w:p>
    <w:p w14:paraId="1D42E292" w14:textId="77777777" w:rsidR="00A23177" w:rsidRPr="009B0196" w:rsidRDefault="004613FF" w:rsidP="009347D5">
      <w:pPr>
        <w:pStyle w:val="BodyText"/>
        <w:numPr>
          <w:ilvl w:val="0"/>
          <w:numId w:val="44"/>
        </w:numPr>
        <w:tabs>
          <w:tab w:val="left" w:pos="1272"/>
        </w:tabs>
        <w:spacing w:before="6" w:line="312" w:lineRule="exact"/>
        <w:ind w:left="1276" w:right="726"/>
        <w:jc w:val="both"/>
        <w:rPr>
          <w:rFonts w:ascii="Sylfaen" w:hAnsi="Sylfaen"/>
          <w:lang w:val="ka-GE"/>
        </w:rPr>
      </w:pPr>
      <w:r w:rsidRPr="009B0196">
        <w:rPr>
          <w:rFonts w:ascii="Sylfaen" w:hAnsi="Sylfaen"/>
          <w:lang w:val="ka-GE"/>
        </w:rPr>
        <w:t>არასათანადოდ გაფორმებული საზოგადოებაზე დაფუძნებული</w:t>
      </w:r>
      <w:r w:rsidR="00A23177" w:rsidRPr="009B0196">
        <w:rPr>
          <w:rFonts w:ascii="Sylfaen" w:hAnsi="Sylfaen"/>
          <w:lang w:val="ka-GE"/>
        </w:rPr>
        <w:t xml:space="preserve"> </w:t>
      </w:r>
      <w:r w:rsidRPr="009B0196">
        <w:rPr>
          <w:rFonts w:ascii="Sylfaen" w:hAnsi="Sylfaen"/>
          <w:lang w:val="ka-GE"/>
        </w:rPr>
        <w:t>მომსახურება.</w:t>
      </w:r>
    </w:p>
    <w:p w14:paraId="29FAB02A" w14:textId="77777777" w:rsidR="00A23177" w:rsidRPr="009B0196" w:rsidRDefault="00A23177" w:rsidP="009347D5">
      <w:pPr>
        <w:pStyle w:val="BodyText"/>
        <w:numPr>
          <w:ilvl w:val="0"/>
          <w:numId w:val="44"/>
        </w:numPr>
        <w:tabs>
          <w:tab w:val="left" w:pos="1272"/>
        </w:tabs>
        <w:spacing w:before="6" w:line="312" w:lineRule="exact"/>
        <w:ind w:left="1272" w:right="726"/>
        <w:jc w:val="both"/>
        <w:rPr>
          <w:rFonts w:ascii="Sylfaen" w:hAnsi="Sylfaen"/>
          <w:lang w:val="ka-GE"/>
        </w:rPr>
      </w:pPr>
      <w:r w:rsidRPr="009B0196">
        <w:rPr>
          <w:rFonts w:ascii="Sylfaen" w:hAnsi="Sylfaen"/>
          <w:lang w:val="ka-GE"/>
        </w:rPr>
        <w:t xml:space="preserve">პროფესიონალების არასაკმარისი ცოდნა, რომლებიც </w:t>
      </w:r>
      <w:r w:rsidR="004613FF" w:rsidRPr="009B0196">
        <w:rPr>
          <w:rFonts w:ascii="Sylfaen" w:hAnsi="Sylfaen"/>
          <w:lang w:val="ka-GE"/>
        </w:rPr>
        <w:t xml:space="preserve">სახლის კვების სისტემებზე მყოფ </w:t>
      </w:r>
      <w:r w:rsidRPr="009B0196">
        <w:rPr>
          <w:rFonts w:ascii="Sylfaen" w:hAnsi="Sylfaen"/>
          <w:lang w:val="ka-GE"/>
        </w:rPr>
        <w:t xml:space="preserve">მცირე რაოდენობის პაციენტებს </w:t>
      </w:r>
      <w:r w:rsidR="004613FF" w:rsidRPr="009B0196">
        <w:rPr>
          <w:rFonts w:ascii="Sylfaen" w:hAnsi="Sylfaen"/>
          <w:lang w:val="ka-GE"/>
        </w:rPr>
        <w:t>უვლიან.</w:t>
      </w:r>
      <w:r w:rsidRPr="009B0196">
        <w:rPr>
          <w:rFonts w:ascii="Sylfaen" w:hAnsi="Sylfaen"/>
          <w:lang w:val="ka-GE"/>
        </w:rPr>
        <w:t xml:space="preserve"> </w:t>
      </w:r>
    </w:p>
    <w:p w14:paraId="11450CC8" w14:textId="77777777" w:rsidR="0075629A" w:rsidRPr="009B0196" w:rsidRDefault="0075629A">
      <w:pPr>
        <w:spacing w:before="2" w:line="110" w:lineRule="exact"/>
        <w:rPr>
          <w:rFonts w:ascii="Sylfaen" w:hAnsi="Sylfaen"/>
          <w:sz w:val="11"/>
          <w:szCs w:val="11"/>
          <w:lang w:val="ka-GE"/>
        </w:rPr>
      </w:pPr>
    </w:p>
    <w:p w14:paraId="2108201C" w14:textId="77777777" w:rsidR="0075629A" w:rsidRPr="009B0196" w:rsidRDefault="0075629A">
      <w:pPr>
        <w:spacing w:line="200" w:lineRule="exact"/>
        <w:rPr>
          <w:rFonts w:ascii="Sylfaen" w:hAnsi="Sylfaen"/>
          <w:sz w:val="20"/>
          <w:szCs w:val="20"/>
          <w:lang w:val="ka-GE"/>
        </w:rPr>
      </w:pPr>
    </w:p>
    <w:p w14:paraId="4FC4A8A3" w14:textId="77777777" w:rsidR="004613FF" w:rsidRPr="009B0196" w:rsidRDefault="004613FF" w:rsidP="004613FF">
      <w:pPr>
        <w:pStyle w:val="BodyText"/>
        <w:spacing w:line="312" w:lineRule="exact"/>
        <w:ind w:left="138" w:right="116"/>
        <w:jc w:val="both"/>
        <w:rPr>
          <w:rFonts w:ascii="Sylfaen" w:hAnsi="Sylfaen"/>
          <w:lang w:val="ka-GE"/>
        </w:rPr>
      </w:pPr>
      <w:r w:rsidRPr="009B0196">
        <w:rPr>
          <w:rFonts w:ascii="Sylfaen" w:hAnsi="Sylfaen"/>
          <w:lang w:val="ka-GE"/>
        </w:rPr>
        <w:t>ჯგუფმა შეადგინა სახელმძღვანელო „ენტერალური ზონდით კვების მართვის მოდელის შესახებ“ (2004 წლის აპრილი, ISBN 1-903982-09-X). ის უნდა წაიკითხოთ ამ დოკუმენტთან ერთად.</w:t>
      </w:r>
    </w:p>
    <w:p w14:paraId="46866695" w14:textId="77777777" w:rsidR="004613FF" w:rsidRDefault="004613FF" w:rsidP="004613FF">
      <w:pPr>
        <w:pStyle w:val="BodyText"/>
        <w:spacing w:line="312" w:lineRule="exact"/>
        <w:ind w:left="138" w:right="116"/>
        <w:jc w:val="both"/>
        <w:rPr>
          <w:rFonts w:ascii="Sylfaen" w:hAnsi="Sylfaen"/>
          <w:lang w:val="ka-GE"/>
        </w:rPr>
      </w:pPr>
    </w:p>
    <w:p w14:paraId="2D1A3527" w14:textId="77777777" w:rsidR="00161815" w:rsidRDefault="00161815" w:rsidP="004613FF">
      <w:pPr>
        <w:pStyle w:val="BodyText"/>
        <w:spacing w:line="312" w:lineRule="exact"/>
        <w:ind w:left="138" w:right="116"/>
        <w:jc w:val="both"/>
        <w:rPr>
          <w:rFonts w:ascii="Sylfaen" w:hAnsi="Sylfaen"/>
          <w:lang w:val="ka-GE"/>
        </w:rPr>
      </w:pPr>
    </w:p>
    <w:p w14:paraId="6175D688" w14:textId="77777777" w:rsidR="0075629A" w:rsidRPr="009B0196" w:rsidRDefault="00C95F07">
      <w:pPr>
        <w:pStyle w:val="Heading1"/>
        <w:ind w:left="103"/>
        <w:rPr>
          <w:rFonts w:ascii="Sylfaen" w:hAnsi="Sylfaen"/>
          <w:b w:val="0"/>
          <w:bCs w:val="0"/>
          <w:lang w:val="ka-GE"/>
        </w:rPr>
      </w:pPr>
      <w:r w:rsidRPr="009B0196">
        <w:rPr>
          <w:rFonts w:ascii="Sylfaen" w:hAnsi="Sylfaen" w:cs="Sylfaen"/>
          <w:color w:val="F15E33"/>
          <w:lang w:val="ka-GE"/>
        </w:rPr>
        <w:t>ნაწილი</w:t>
      </w:r>
      <w:r w:rsidRPr="009B0196">
        <w:rPr>
          <w:rFonts w:ascii="Sylfaen" w:hAnsi="Sylfaen"/>
          <w:color w:val="F15E33"/>
          <w:spacing w:val="-7"/>
          <w:lang w:val="ka-GE"/>
        </w:rPr>
        <w:t xml:space="preserve"> </w:t>
      </w:r>
      <w:r w:rsidRPr="009B0196">
        <w:rPr>
          <w:rFonts w:ascii="Sylfaen" w:hAnsi="Sylfaen"/>
          <w:color w:val="F15E33"/>
          <w:lang w:val="ka-GE"/>
        </w:rPr>
        <w:t>2</w:t>
      </w:r>
    </w:p>
    <w:p w14:paraId="00B4168C" w14:textId="77777777" w:rsidR="0075629A" w:rsidRPr="009B0196" w:rsidRDefault="0075629A">
      <w:pPr>
        <w:spacing w:before="6" w:line="190" w:lineRule="exact"/>
        <w:rPr>
          <w:rFonts w:ascii="Sylfaen" w:hAnsi="Sylfaen"/>
          <w:sz w:val="19"/>
          <w:szCs w:val="19"/>
          <w:lang w:val="ka-GE"/>
        </w:rPr>
      </w:pPr>
    </w:p>
    <w:p w14:paraId="17D1A4FF" w14:textId="77777777" w:rsidR="0075629A" w:rsidRPr="009B0196" w:rsidRDefault="0075629A">
      <w:pPr>
        <w:spacing w:line="200" w:lineRule="exact"/>
        <w:rPr>
          <w:rFonts w:ascii="Sylfaen" w:hAnsi="Sylfaen"/>
          <w:sz w:val="20"/>
          <w:szCs w:val="20"/>
          <w:lang w:val="ka-GE"/>
        </w:rPr>
      </w:pPr>
    </w:p>
    <w:p w14:paraId="60B37D96" w14:textId="77777777" w:rsidR="0075629A" w:rsidRPr="009B0196" w:rsidRDefault="00C95F07">
      <w:pPr>
        <w:pStyle w:val="Heading2"/>
        <w:rPr>
          <w:rFonts w:ascii="Sylfaen" w:hAnsi="Sylfaen"/>
          <w:b w:val="0"/>
          <w:bCs w:val="0"/>
          <w:lang w:val="ka-GE"/>
        </w:rPr>
      </w:pPr>
      <w:r w:rsidRPr="009B0196">
        <w:rPr>
          <w:rFonts w:ascii="Sylfaen" w:hAnsi="Sylfaen" w:cs="Sylfaen"/>
          <w:color w:val="F15E33"/>
          <w:lang w:val="ka-GE"/>
        </w:rPr>
        <w:t>კვებითი</w:t>
      </w:r>
      <w:r w:rsidRPr="009B0196">
        <w:rPr>
          <w:rFonts w:ascii="Sylfaen" w:hAnsi="Sylfaen"/>
          <w:color w:val="F15E33"/>
          <w:lang w:val="ka-GE"/>
        </w:rPr>
        <w:t xml:space="preserve"> </w:t>
      </w:r>
      <w:r w:rsidRPr="009B0196">
        <w:rPr>
          <w:rFonts w:ascii="Sylfaen" w:hAnsi="Sylfaen" w:cs="Sylfaen"/>
          <w:color w:val="F15E33"/>
          <w:lang w:val="ka-GE"/>
        </w:rPr>
        <w:t>მხარდაჭერის</w:t>
      </w:r>
      <w:r w:rsidRPr="009B0196">
        <w:rPr>
          <w:rFonts w:ascii="Sylfaen" w:hAnsi="Sylfaen"/>
          <w:color w:val="F15E33"/>
          <w:lang w:val="ka-GE"/>
        </w:rPr>
        <w:t xml:space="preserve"> </w:t>
      </w:r>
      <w:r w:rsidRPr="009B0196">
        <w:rPr>
          <w:rFonts w:ascii="Sylfaen" w:hAnsi="Sylfaen" w:cs="Sylfaen"/>
          <w:color w:val="F15E33"/>
          <w:lang w:val="ka-GE"/>
        </w:rPr>
        <w:t>რაციონალური</w:t>
      </w:r>
      <w:r w:rsidRPr="009B0196">
        <w:rPr>
          <w:rFonts w:ascii="Sylfaen" w:hAnsi="Sylfaen"/>
          <w:color w:val="F15E33"/>
          <w:lang w:val="ka-GE"/>
        </w:rPr>
        <w:t xml:space="preserve"> </w:t>
      </w:r>
      <w:r w:rsidRPr="009B0196">
        <w:rPr>
          <w:rFonts w:ascii="Sylfaen" w:hAnsi="Sylfaen" w:cs="Sylfaen"/>
          <w:color w:val="F15E33"/>
          <w:lang w:val="ka-GE"/>
        </w:rPr>
        <w:t>საფუძველი</w:t>
      </w:r>
    </w:p>
    <w:p w14:paraId="60E5DC9D" w14:textId="77777777" w:rsidR="0075629A" w:rsidRPr="009B0196" w:rsidRDefault="0075629A">
      <w:pPr>
        <w:spacing w:line="200" w:lineRule="exact"/>
        <w:rPr>
          <w:rFonts w:ascii="Sylfaen" w:hAnsi="Sylfaen"/>
          <w:sz w:val="20"/>
          <w:szCs w:val="20"/>
          <w:lang w:val="ka-GE"/>
        </w:rPr>
      </w:pPr>
    </w:p>
    <w:p w14:paraId="6D4D5198" w14:textId="77777777" w:rsidR="0075629A" w:rsidRPr="009B0196" w:rsidRDefault="0075629A">
      <w:pPr>
        <w:spacing w:line="200" w:lineRule="exact"/>
        <w:rPr>
          <w:rFonts w:ascii="Sylfaen" w:hAnsi="Sylfaen"/>
          <w:sz w:val="20"/>
          <w:szCs w:val="20"/>
          <w:lang w:val="ka-GE"/>
        </w:rPr>
      </w:pPr>
    </w:p>
    <w:p w14:paraId="4A4016E6" w14:textId="77777777" w:rsidR="0075629A" w:rsidRPr="009B0196" w:rsidRDefault="0075629A">
      <w:pPr>
        <w:spacing w:before="3" w:line="220" w:lineRule="exact"/>
        <w:rPr>
          <w:rFonts w:ascii="Sylfaen" w:hAnsi="Sylfaen"/>
          <w:lang w:val="ka-GE"/>
        </w:rPr>
      </w:pPr>
    </w:p>
    <w:p w14:paraId="17BB57F0" w14:textId="77777777" w:rsidR="0075629A" w:rsidRPr="009B0196" w:rsidRDefault="00683DE2" w:rsidP="009347D5">
      <w:pPr>
        <w:numPr>
          <w:ilvl w:val="1"/>
          <w:numId w:val="43"/>
        </w:numPr>
        <w:tabs>
          <w:tab w:val="left" w:pos="670"/>
        </w:tabs>
        <w:ind w:left="670"/>
        <w:rPr>
          <w:rFonts w:ascii="Sylfaen" w:eastAsia="Century Schoolbook" w:hAnsi="Sylfaen" w:cs="Century Schoolbook"/>
          <w:sz w:val="26"/>
          <w:szCs w:val="26"/>
          <w:lang w:val="ka-GE"/>
        </w:rPr>
      </w:pPr>
      <w:r w:rsidRPr="009B0196">
        <w:rPr>
          <w:rFonts w:ascii="Sylfaen" w:eastAsia="Century Schoolbook" w:hAnsi="Sylfaen" w:cs="Century Schoolbook"/>
          <w:b/>
          <w:bCs/>
          <w:color w:val="F15E33"/>
          <w:sz w:val="26"/>
          <w:szCs w:val="26"/>
          <w:lang w:val="ka-GE"/>
        </w:rPr>
        <w:t>საკვების უკმარისობა</w:t>
      </w:r>
    </w:p>
    <w:p w14:paraId="092958A0" w14:textId="77777777" w:rsidR="0075629A" w:rsidRPr="009B0196" w:rsidRDefault="0075629A">
      <w:pPr>
        <w:spacing w:before="8" w:line="110" w:lineRule="exact"/>
        <w:rPr>
          <w:rFonts w:ascii="Sylfaen" w:hAnsi="Sylfaen"/>
          <w:sz w:val="11"/>
          <w:szCs w:val="11"/>
          <w:lang w:val="ka-GE"/>
        </w:rPr>
      </w:pPr>
    </w:p>
    <w:p w14:paraId="12399BB7" w14:textId="77777777" w:rsidR="0075629A" w:rsidRPr="009B0196" w:rsidRDefault="0075629A">
      <w:pPr>
        <w:spacing w:line="200" w:lineRule="exact"/>
        <w:rPr>
          <w:rFonts w:ascii="Sylfaen" w:hAnsi="Sylfaen"/>
          <w:sz w:val="20"/>
          <w:szCs w:val="20"/>
          <w:lang w:val="ka-GE"/>
        </w:rPr>
      </w:pPr>
    </w:p>
    <w:p w14:paraId="471767B0" w14:textId="77777777" w:rsidR="00683DE2" w:rsidRPr="009B0196" w:rsidRDefault="00683DE2" w:rsidP="00683DE2">
      <w:pPr>
        <w:pStyle w:val="BodyText"/>
        <w:spacing w:line="312" w:lineRule="exact"/>
        <w:ind w:left="670" w:right="130"/>
        <w:jc w:val="both"/>
        <w:rPr>
          <w:rFonts w:ascii="Sylfaen" w:hAnsi="Sylfaen"/>
          <w:lang w:val="ka-GE"/>
        </w:rPr>
      </w:pPr>
      <w:r w:rsidRPr="009B0196">
        <w:rPr>
          <w:rFonts w:ascii="Sylfaen" w:hAnsi="Sylfaen"/>
          <w:lang w:val="ka-GE"/>
        </w:rPr>
        <w:t>საყოველთაოდ აღიარებულია, რომ ადეკვატური კვება მნიშვნელოვან როლს ასრულებს ოპტიმალური ჯანმრთელობის შენარჩუნებაში (BAPEN 1994)</w:t>
      </w:r>
    </w:p>
    <w:p w14:paraId="67F1AB38" w14:textId="77777777" w:rsidR="0075629A" w:rsidRPr="009B0196" w:rsidRDefault="0075629A">
      <w:pPr>
        <w:spacing w:before="2" w:line="110" w:lineRule="exact"/>
        <w:rPr>
          <w:rFonts w:ascii="Sylfaen" w:hAnsi="Sylfaen"/>
          <w:sz w:val="11"/>
          <w:szCs w:val="11"/>
          <w:lang w:val="ka-GE"/>
        </w:rPr>
      </w:pPr>
    </w:p>
    <w:p w14:paraId="3D426CD8" w14:textId="77777777" w:rsidR="0075629A" w:rsidRPr="009B0196" w:rsidRDefault="0075629A">
      <w:pPr>
        <w:spacing w:line="200" w:lineRule="exact"/>
        <w:rPr>
          <w:rFonts w:ascii="Sylfaen" w:hAnsi="Sylfaen"/>
          <w:sz w:val="20"/>
          <w:szCs w:val="20"/>
          <w:lang w:val="ka-GE"/>
        </w:rPr>
      </w:pPr>
    </w:p>
    <w:p w14:paraId="38566AB8" w14:textId="77777777" w:rsidR="00683DE2" w:rsidRPr="009B0196" w:rsidRDefault="00683DE2" w:rsidP="00683DE2">
      <w:pPr>
        <w:pStyle w:val="BodyText"/>
        <w:spacing w:line="312" w:lineRule="exact"/>
        <w:ind w:left="670" w:right="130"/>
        <w:jc w:val="both"/>
        <w:rPr>
          <w:rFonts w:ascii="Sylfaen" w:hAnsi="Sylfaen"/>
          <w:lang w:val="ka-GE"/>
        </w:rPr>
      </w:pPr>
      <w:r w:rsidRPr="009B0196">
        <w:rPr>
          <w:rFonts w:ascii="Sylfaen" w:hAnsi="Sylfaen"/>
          <w:lang w:val="ka-GE"/>
        </w:rPr>
        <w:t>არასაკმარისი კვების შედეგია კვება, რომელიც არ აკმაყოფილებს კვების მოთხოვნილებებს შემდეგიდან ერთიდან ან მეტიდან გამომდინარე: -</w:t>
      </w:r>
    </w:p>
    <w:p w14:paraId="6648DCEC" w14:textId="77777777" w:rsidR="0075629A" w:rsidRPr="009B0196" w:rsidRDefault="0075629A">
      <w:pPr>
        <w:spacing w:before="5" w:line="100" w:lineRule="exact"/>
        <w:rPr>
          <w:rFonts w:ascii="Sylfaen" w:hAnsi="Sylfaen"/>
          <w:sz w:val="10"/>
          <w:szCs w:val="10"/>
          <w:lang w:val="ka-GE"/>
        </w:rPr>
      </w:pPr>
    </w:p>
    <w:p w14:paraId="14503FE6" w14:textId="77777777" w:rsidR="0075629A" w:rsidRPr="009B0196" w:rsidRDefault="0075629A">
      <w:pPr>
        <w:spacing w:line="200" w:lineRule="exact"/>
        <w:rPr>
          <w:rFonts w:ascii="Sylfaen" w:hAnsi="Sylfaen"/>
          <w:sz w:val="20"/>
          <w:szCs w:val="20"/>
          <w:lang w:val="ka-GE"/>
        </w:rPr>
      </w:pPr>
    </w:p>
    <w:p w14:paraId="65B01F30" w14:textId="77777777" w:rsidR="00683DE2" w:rsidRPr="009B0196" w:rsidRDefault="00683DE2" w:rsidP="009347D5">
      <w:pPr>
        <w:pStyle w:val="BodyText"/>
        <w:numPr>
          <w:ilvl w:val="2"/>
          <w:numId w:val="43"/>
        </w:numPr>
        <w:tabs>
          <w:tab w:val="left" w:pos="1237"/>
        </w:tabs>
        <w:spacing w:line="312" w:lineRule="exact"/>
        <w:ind w:left="1260" w:right="3271"/>
        <w:jc w:val="both"/>
        <w:rPr>
          <w:rFonts w:ascii="Sylfaen" w:hAnsi="Sylfaen"/>
          <w:lang w:val="ka-GE"/>
        </w:rPr>
      </w:pPr>
      <w:r w:rsidRPr="009B0196">
        <w:rPr>
          <w:rFonts w:ascii="Sylfaen" w:hAnsi="Sylfaen"/>
          <w:lang w:val="ka-GE"/>
        </w:rPr>
        <w:t>შემცირებული დიეტური კვება.</w:t>
      </w:r>
    </w:p>
    <w:p w14:paraId="30A95CF7" w14:textId="77777777" w:rsidR="00683DE2" w:rsidRPr="009B0196" w:rsidRDefault="00683DE2" w:rsidP="009347D5">
      <w:pPr>
        <w:pStyle w:val="BodyText"/>
        <w:numPr>
          <w:ilvl w:val="2"/>
          <w:numId w:val="43"/>
        </w:numPr>
        <w:tabs>
          <w:tab w:val="left" w:pos="1237"/>
        </w:tabs>
        <w:spacing w:line="312" w:lineRule="exact"/>
        <w:ind w:left="1260" w:right="3271"/>
        <w:jc w:val="both"/>
        <w:rPr>
          <w:rFonts w:ascii="Sylfaen" w:hAnsi="Sylfaen"/>
          <w:lang w:val="ka-GE"/>
        </w:rPr>
      </w:pPr>
      <w:r w:rsidRPr="009B0196">
        <w:rPr>
          <w:rFonts w:ascii="Sylfaen" w:hAnsi="Sylfaen"/>
          <w:lang w:val="ka-GE"/>
        </w:rPr>
        <w:t>კვების გაზრდილი მოთხოვნები.</w:t>
      </w:r>
    </w:p>
    <w:p w14:paraId="6C60321D" w14:textId="77777777" w:rsidR="00683DE2" w:rsidRPr="009B0196" w:rsidRDefault="00683DE2" w:rsidP="009347D5">
      <w:pPr>
        <w:pStyle w:val="BodyText"/>
        <w:numPr>
          <w:ilvl w:val="2"/>
          <w:numId w:val="43"/>
        </w:numPr>
        <w:tabs>
          <w:tab w:val="left" w:pos="1237"/>
        </w:tabs>
        <w:spacing w:line="312" w:lineRule="exact"/>
        <w:ind w:left="1237" w:right="20"/>
        <w:jc w:val="both"/>
        <w:rPr>
          <w:rFonts w:ascii="Sylfaen" w:hAnsi="Sylfaen"/>
          <w:lang w:val="ka-GE"/>
        </w:rPr>
      </w:pPr>
      <w:r w:rsidRPr="009B0196">
        <w:rPr>
          <w:rFonts w:ascii="Sylfaen" w:hAnsi="Sylfaen"/>
          <w:lang w:val="ka-GE"/>
        </w:rPr>
        <w:lastRenderedPageBreak/>
        <w:t>საკვები ნივთიერებების ათვისების ან გამოყენების უნარის დაქვეითება.</w:t>
      </w:r>
    </w:p>
    <w:p w14:paraId="416F8031" w14:textId="77777777" w:rsidR="0075629A" w:rsidRPr="009B0196" w:rsidRDefault="0075629A">
      <w:pPr>
        <w:spacing w:before="8" w:line="110" w:lineRule="exact"/>
        <w:rPr>
          <w:rFonts w:ascii="Sylfaen" w:hAnsi="Sylfaen"/>
          <w:sz w:val="11"/>
          <w:szCs w:val="11"/>
          <w:lang w:val="ka-GE"/>
        </w:rPr>
      </w:pPr>
    </w:p>
    <w:p w14:paraId="6D95A2CD" w14:textId="77777777" w:rsidR="0075629A" w:rsidRPr="009B0196" w:rsidRDefault="0075629A">
      <w:pPr>
        <w:spacing w:line="200" w:lineRule="exact"/>
        <w:rPr>
          <w:rFonts w:ascii="Sylfaen" w:hAnsi="Sylfaen"/>
          <w:sz w:val="20"/>
          <w:szCs w:val="20"/>
          <w:lang w:val="ka-GE"/>
        </w:rPr>
      </w:pPr>
    </w:p>
    <w:p w14:paraId="20938BDC" w14:textId="77777777" w:rsidR="00683DE2" w:rsidRPr="009B0196" w:rsidRDefault="00683DE2">
      <w:pPr>
        <w:pStyle w:val="BodyText"/>
        <w:spacing w:line="312" w:lineRule="exact"/>
        <w:ind w:left="670" w:right="130"/>
        <w:jc w:val="both"/>
        <w:rPr>
          <w:rFonts w:ascii="Sylfaen" w:hAnsi="Sylfaen"/>
          <w:lang w:val="ka-GE"/>
        </w:rPr>
      </w:pPr>
      <w:r w:rsidRPr="009B0196">
        <w:rPr>
          <w:rFonts w:ascii="Sylfaen" w:hAnsi="Sylfaen"/>
          <w:lang w:val="ka-GE"/>
        </w:rPr>
        <w:t>არასაკმარისი კვების შედეგები, თუ არ უმკურნალებთ, ის არ შემოიფარგლება მხოლოდ სტრუქტურული ცვლილებებით, როგორიცაა სხეულის ქსოვილის დაკარგვა, მაგრამ შეიძლება გამოიწვიოს ფართო ფიზიოლოგიური და ფუნქციონალური ეფექტები, რადგან სხეული ცდილობს მოერგოს შიმშილისა და კვების ნაკლულობის პირობებს. ეს ეფექტები შეიძლება მოიცავდეს: -</w:t>
      </w:r>
    </w:p>
    <w:p w14:paraId="57693449" w14:textId="77777777" w:rsidR="0075629A" w:rsidRPr="009B0196" w:rsidRDefault="0075629A">
      <w:pPr>
        <w:spacing w:before="5" w:line="100" w:lineRule="exact"/>
        <w:rPr>
          <w:rFonts w:ascii="Sylfaen" w:hAnsi="Sylfaen"/>
          <w:sz w:val="10"/>
          <w:szCs w:val="10"/>
          <w:lang w:val="ka-GE"/>
        </w:rPr>
      </w:pPr>
    </w:p>
    <w:p w14:paraId="7A07CBA7" w14:textId="77777777" w:rsidR="0075629A" w:rsidRPr="009B0196" w:rsidRDefault="0075629A">
      <w:pPr>
        <w:spacing w:line="200" w:lineRule="exact"/>
        <w:rPr>
          <w:rFonts w:ascii="Sylfaen" w:hAnsi="Sylfaen"/>
          <w:sz w:val="20"/>
          <w:szCs w:val="20"/>
          <w:lang w:val="ka-GE"/>
        </w:rPr>
      </w:pPr>
    </w:p>
    <w:p w14:paraId="181CBE88" w14:textId="77777777" w:rsidR="00683DE2" w:rsidRPr="009B0196" w:rsidRDefault="00683DE2" w:rsidP="009347D5">
      <w:pPr>
        <w:pStyle w:val="BodyText"/>
        <w:numPr>
          <w:ilvl w:val="2"/>
          <w:numId w:val="43"/>
        </w:numPr>
        <w:tabs>
          <w:tab w:val="left" w:pos="1237"/>
        </w:tabs>
        <w:spacing w:line="312" w:lineRule="exact"/>
        <w:ind w:left="1260" w:right="3011"/>
        <w:jc w:val="both"/>
        <w:rPr>
          <w:rFonts w:ascii="Sylfaen" w:hAnsi="Sylfaen"/>
          <w:lang w:val="ka-GE"/>
        </w:rPr>
      </w:pPr>
      <w:r w:rsidRPr="009B0196">
        <w:rPr>
          <w:rFonts w:ascii="Sylfaen" w:hAnsi="Sylfaen"/>
          <w:lang w:val="ka-GE"/>
        </w:rPr>
        <w:t>დაქვეითებული იმუნური ფუნქცია.</w:t>
      </w:r>
    </w:p>
    <w:p w14:paraId="21C61A6F" w14:textId="77777777" w:rsidR="00683DE2" w:rsidRPr="009B0196" w:rsidRDefault="00683DE2" w:rsidP="009347D5">
      <w:pPr>
        <w:pStyle w:val="BodyText"/>
        <w:numPr>
          <w:ilvl w:val="2"/>
          <w:numId w:val="43"/>
        </w:numPr>
        <w:tabs>
          <w:tab w:val="left" w:pos="1237"/>
        </w:tabs>
        <w:spacing w:line="312" w:lineRule="exact"/>
        <w:ind w:left="1260" w:right="3011"/>
        <w:jc w:val="both"/>
        <w:rPr>
          <w:rFonts w:ascii="Sylfaen" w:hAnsi="Sylfaen"/>
          <w:lang w:val="ka-GE"/>
        </w:rPr>
      </w:pPr>
      <w:r w:rsidRPr="009B0196">
        <w:rPr>
          <w:rFonts w:ascii="Sylfaen" w:hAnsi="Sylfaen"/>
          <w:lang w:val="ka-GE"/>
        </w:rPr>
        <w:t>ჭრილობის დაგვიანებული შეხორცება.</w:t>
      </w:r>
    </w:p>
    <w:p w14:paraId="47F0E28D" w14:textId="77777777" w:rsidR="00683DE2" w:rsidRPr="009B0196" w:rsidRDefault="00683DE2" w:rsidP="009347D5">
      <w:pPr>
        <w:pStyle w:val="BodyText"/>
        <w:numPr>
          <w:ilvl w:val="2"/>
          <w:numId w:val="43"/>
        </w:numPr>
        <w:tabs>
          <w:tab w:val="left" w:pos="1237"/>
        </w:tabs>
        <w:spacing w:line="312" w:lineRule="exact"/>
        <w:ind w:left="1260" w:right="3011"/>
        <w:jc w:val="both"/>
        <w:rPr>
          <w:rFonts w:ascii="Sylfaen" w:hAnsi="Sylfaen"/>
          <w:lang w:val="ka-GE"/>
        </w:rPr>
      </w:pPr>
      <w:r w:rsidRPr="009B0196">
        <w:rPr>
          <w:rFonts w:ascii="Sylfaen" w:hAnsi="Sylfaen"/>
          <w:lang w:val="ka-GE"/>
        </w:rPr>
        <w:t>ქსოვილების დაშლის გაზრდილი რისკი.</w:t>
      </w:r>
    </w:p>
    <w:p w14:paraId="7F3006F9" w14:textId="77777777" w:rsidR="00683DE2" w:rsidRPr="009B0196" w:rsidRDefault="00683DE2" w:rsidP="009347D5">
      <w:pPr>
        <w:pStyle w:val="BodyText"/>
        <w:numPr>
          <w:ilvl w:val="2"/>
          <w:numId w:val="43"/>
        </w:numPr>
        <w:tabs>
          <w:tab w:val="left" w:pos="1237"/>
        </w:tabs>
        <w:spacing w:line="312" w:lineRule="exact"/>
        <w:ind w:left="1237" w:right="20"/>
        <w:jc w:val="both"/>
        <w:rPr>
          <w:rFonts w:ascii="Sylfaen" w:hAnsi="Sylfaen"/>
          <w:lang w:val="ka-GE"/>
        </w:rPr>
      </w:pPr>
      <w:r w:rsidRPr="009B0196">
        <w:rPr>
          <w:rFonts w:ascii="Sylfaen" w:hAnsi="Sylfaen"/>
          <w:lang w:val="ka-GE"/>
        </w:rPr>
        <w:t>კუნთების დაკარგვა და სისუსტე, რამაც შეიძლება გავლენა მოახდინოს: -</w:t>
      </w:r>
    </w:p>
    <w:p w14:paraId="708870CC" w14:textId="77777777" w:rsidR="0075629A" w:rsidRPr="009B0196" w:rsidRDefault="0075629A">
      <w:pPr>
        <w:spacing w:before="1" w:line="110" w:lineRule="exact"/>
        <w:rPr>
          <w:rFonts w:ascii="Sylfaen" w:hAnsi="Sylfaen"/>
          <w:sz w:val="11"/>
          <w:szCs w:val="11"/>
          <w:lang w:val="ka-GE"/>
        </w:rPr>
      </w:pPr>
    </w:p>
    <w:p w14:paraId="3D5C2324" w14:textId="77777777" w:rsidR="0075629A" w:rsidRPr="009B0196" w:rsidRDefault="0075629A">
      <w:pPr>
        <w:spacing w:line="200" w:lineRule="exact"/>
        <w:rPr>
          <w:rFonts w:ascii="Sylfaen" w:hAnsi="Sylfaen"/>
          <w:sz w:val="20"/>
          <w:szCs w:val="20"/>
          <w:lang w:val="ka-GE"/>
        </w:rPr>
      </w:pPr>
    </w:p>
    <w:p w14:paraId="12BCFE9D" w14:textId="77777777" w:rsidR="00683DE2" w:rsidRPr="009B0196" w:rsidRDefault="00683DE2" w:rsidP="009347D5">
      <w:pPr>
        <w:pStyle w:val="BodyText"/>
        <w:numPr>
          <w:ilvl w:val="3"/>
          <w:numId w:val="43"/>
        </w:numPr>
        <w:tabs>
          <w:tab w:val="left" w:pos="1804"/>
        </w:tabs>
        <w:spacing w:line="312" w:lineRule="exact"/>
        <w:ind w:left="1804"/>
        <w:rPr>
          <w:rFonts w:ascii="Sylfaen" w:hAnsi="Sylfaen"/>
          <w:lang w:val="ka-GE"/>
        </w:rPr>
      </w:pPr>
      <w:r w:rsidRPr="009B0196">
        <w:rPr>
          <w:rFonts w:ascii="Sylfaen" w:hAnsi="Sylfaen"/>
          <w:color w:val="292425"/>
          <w:lang w:val="ka-GE"/>
        </w:rPr>
        <w:t>რესპირატორულ ფუნქციაზე.</w:t>
      </w:r>
    </w:p>
    <w:p w14:paraId="77807B0A" w14:textId="77777777" w:rsidR="00683DE2" w:rsidRPr="009B0196" w:rsidRDefault="00683DE2" w:rsidP="009347D5">
      <w:pPr>
        <w:pStyle w:val="BodyText"/>
        <w:numPr>
          <w:ilvl w:val="3"/>
          <w:numId w:val="43"/>
        </w:numPr>
        <w:tabs>
          <w:tab w:val="left" w:pos="1804"/>
        </w:tabs>
        <w:spacing w:line="312" w:lineRule="exact"/>
        <w:ind w:left="1804"/>
        <w:rPr>
          <w:rFonts w:ascii="Sylfaen" w:hAnsi="Sylfaen"/>
          <w:lang w:val="ka-GE"/>
        </w:rPr>
      </w:pPr>
      <w:r w:rsidRPr="009B0196">
        <w:rPr>
          <w:rFonts w:ascii="Sylfaen" w:hAnsi="Sylfaen"/>
          <w:lang w:val="ka-GE"/>
        </w:rPr>
        <w:t>გულის ფუნქციაზე.</w:t>
      </w:r>
    </w:p>
    <w:p w14:paraId="16FD1CB5" w14:textId="77777777" w:rsidR="00683DE2" w:rsidRPr="009B0196" w:rsidRDefault="00683DE2" w:rsidP="009347D5">
      <w:pPr>
        <w:pStyle w:val="BodyText"/>
        <w:numPr>
          <w:ilvl w:val="3"/>
          <w:numId w:val="43"/>
        </w:numPr>
        <w:tabs>
          <w:tab w:val="left" w:pos="1804"/>
        </w:tabs>
        <w:spacing w:line="312" w:lineRule="exact"/>
        <w:ind w:left="1804"/>
        <w:rPr>
          <w:rFonts w:ascii="Sylfaen" w:hAnsi="Sylfaen"/>
          <w:lang w:val="ka-GE"/>
        </w:rPr>
      </w:pPr>
      <w:r w:rsidRPr="009B0196">
        <w:rPr>
          <w:rFonts w:ascii="Sylfaen" w:hAnsi="Sylfaen"/>
          <w:lang w:val="ka-GE"/>
        </w:rPr>
        <w:t>მობილურობაზე.</w:t>
      </w:r>
    </w:p>
    <w:p w14:paraId="0742F8CA" w14:textId="77777777" w:rsidR="0075629A" w:rsidRPr="009B0196" w:rsidRDefault="0075629A">
      <w:pPr>
        <w:spacing w:before="8" w:line="110" w:lineRule="exact"/>
        <w:rPr>
          <w:rFonts w:ascii="Sylfaen" w:hAnsi="Sylfaen"/>
          <w:sz w:val="11"/>
          <w:szCs w:val="11"/>
          <w:lang w:val="ka-GE"/>
        </w:rPr>
      </w:pPr>
    </w:p>
    <w:p w14:paraId="2F4F173B" w14:textId="77777777" w:rsidR="0075629A" w:rsidRPr="009B0196" w:rsidRDefault="0075629A">
      <w:pPr>
        <w:spacing w:line="200" w:lineRule="exact"/>
        <w:rPr>
          <w:rFonts w:ascii="Sylfaen" w:hAnsi="Sylfaen"/>
          <w:sz w:val="20"/>
          <w:szCs w:val="20"/>
          <w:lang w:val="ka-GE"/>
        </w:rPr>
      </w:pPr>
    </w:p>
    <w:p w14:paraId="083AEE9B" w14:textId="77777777" w:rsidR="00683DE2" w:rsidRPr="009B0196" w:rsidRDefault="00683DE2" w:rsidP="009347D5">
      <w:pPr>
        <w:pStyle w:val="BodyText"/>
        <w:numPr>
          <w:ilvl w:val="2"/>
          <w:numId w:val="43"/>
        </w:numPr>
        <w:tabs>
          <w:tab w:val="left" w:pos="1237"/>
        </w:tabs>
        <w:spacing w:line="312" w:lineRule="exact"/>
        <w:ind w:left="1260" w:right="20"/>
        <w:jc w:val="both"/>
        <w:rPr>
          <w:rFonts w:ascii="Sylfaen" w:hAnsi="Sylfaen"/>
          <w:lang w:val="ka-GE"/>
        </w:rPr>
      </w:pPr>
      <w:r w:rsidRPr="009B0196">
        <w:rPr>
          <w:rFonts w:ascii="Sylfaen" w:hAnsi="Sylfaen"/>
          <w:lang w:val="ka-GE"/>
        </w:rPr>
        <w:t>წვრილი ნაწლავის შეცვლილი სტრუქტურა, რამაც შეიძლება გამოიწვიოს მალაბსორბცია.</w:t>
      </w:r>
    </w:p>
    <w:p w14:paraId="57E05E50" w14:textId="77777777" w:rsidR="00683DE2" w:rsidRPr="009B0196" w:rsidRDefault="00683DE2" w:rsidP="009347D5">
      <w:pPr>
        <w:pStyle w:val="BodyText"/>
        <w:numPr>
          <w:ilvl w:val="2"/>
          <w:numId w:val="43"/>
        </w:numPr>
        <w:tabs>
          <w:tab w:val="left" w:pos="1237"/>
        </w:tabs>
        <w:spacing w:line="312" w:lineRule="exact"/>
        <w:ind w:left="1260" w:right="20"/>
        <w:jc w:val="both"/>
        <w:rPr>
          <w:rFonts w:ascii="Sylfaen" w:hAnsi="Sylfaen"/>
          <w:lang w:val="ka-GE"/>
        </w:rPr>
      </w:pPr>
      <w:r w:rsidRPr="009B0196">
        <w:rPr>
          <w:rFonts w:ascii="Sylfaen" w:hAnsi="Sylfaen"/>
          <w:lang w:val="ka-GE"/>
        </w:rPr>
        <w:t>ოპერაციის შემდგომი გართულებების რისკის გაზრდა.</w:t>
      </w:r>
    </w:p>
    <w:p w14:paraId="558F1122" w14:textId="77777777" w:rsidR="00683DE2" w:rsidRPr="009B0196" w:rsidRDefault="00683DE2" w:rsidP="009347D5">
      <w:pPr>
        <w:pStyle w:val="BodyText"/>
        <w:numPr>
          <w:ilvl w:val="2"/>
          <w:numId w:val="43"/>
        </w:numPr>
        <w:tabs>
          <w:tab w:val="left" w:pos="1237"/>
        </w:tabs>
        <w:spacing w:line="312" w:lineRule="exact"/>
        <w:ind w:left="1260" w:right="20"/>
        <w:jc w:val="both"/>
        <w:rPr>
          <w:rFonts w:ascii="Sylfaen" w:hAnsi="Sylfaen"/>
          <w:lang w:val="ka-GE"/>
        </w:rPr>
      </w:pPr>
      <w:r w:rsidRPr="009B0196">
        <w:rPr>
          <w:rFonts w:ascii="Sylfaen" w:hAnsi="Sylfaen"/>
          <w:lang w:val="ka-GE"/>
        </w:rPr>
        <w:t>აპათია და დეპრესია.</w:t>
      </w:r>
    </w:p>
    <w:p w14:paraId="6C9118AB" w14:textId="77777777" w:rsidR="00683DE2" w:rsidRDefault="00683DE2" w:rsidP="009347D5">
      <w:pPr>
        <w:pStyle w:val="BodyText"/>
        <w:numPr>
          <w:ilvl w:val="2"/>
          <w:numId w:val="43"/>
        </w:numPr>
        <w:tabs>
          <w:tab w:val="left" w:pos="1237"/>
          <w:tab w:val="left" w:pos="5490"/>
        </w:tabs>
        <w:spacing w:line="312" w:lineRule="exact"/>
        <w:ind w:left="1237" w:right="1640"/>
        <w:jc w:val="both"/>
        <w:rPr>
          <w:rFonts w:ascii="Sylfaen" w:hAnsi="Sylfaen"/>
          <w:lang w:val="ka-GE"/>
        </w:rPr>
      </w:pPr>
      <w:r w:rsidRPr="009B0196">
        <w:rPr>
          <w:rFonts w:ascii="Sylfaen" w:hAnsi="Sylfaen"/>
          <w:lang w:val="ka-GE"/>
        </w:rPr>
        <w:t>სისუსტისა და დაავადების ზოგადი შეგრძნება.</w:t>
      </w:r>
    </w:p>
    <w:p w14:paraId="156C57BA" w14:textId="77777777" w:rsidR="0075629A" w:rsidRDefault="0075629A">
      <w:pPr>
        <w:spacing w:line="312" w:lineRule="exact"/>
        <w:jc w:val="both"/>
        <w:rPr>
          <w:rFonts w:ascii="Sylfaen" w:hAnsi="Sylfaen"/>
          <w:lang w:val="ka-GE"/>
        </w:rPr>
      </w:pPr>
    </w:p>
    <w:p w14:paraId="786E3AEE" w14:textId="77777777" w:rsidR="00E772E5" w:rsidRPr="009B0196" w:rsidRDefault="00683DE2" w:rsidP="00872D38">
      <w:pPr>
        <w:pStyle w:val="BodyText"/>
        <w:spacing w:before="57"/>
        <w:ind w:left="705" w:right="40"/>
        <w:jc w:val="both"/>
        <w:rPr>
          <w:rFonts w:ascii="Sylfaen" w:hAnsi="Sylfaen"/>
          <w:lang w:val="ka-GE"/>
        </w:rPr>
      </w:pPr>
      <w:r w:rsidRPr="00161815">
        <w:rPr>
          <w:rFonts w:ascii="Sylfaen" w:hAnsi="Sylfaen"/>
          <w:b/>
          <w:lang w:val="ka-GE"/>
        </w:rPr>
        <w:t>დასკვნ</w:t>
      </w:r>
      <w:r w:rsidR="00161815" w:rsidRPr="00161815">
        <w:rPr>
          <w:rFonts w:ascii="Sylfaen" w:hAnsi="Sylfaen"/>
          <w:b/>
          <w:lang w:val="ka-GE"/>
        </w:rPr>
        <w:t>ა:</w:t>
      </w:r>
      <w:r w:rsidR="00161815">
        <w:rPr>
          <w:rFonts w:ascii="Sylfaen" w:hAnsi="Sylfaen"/>
          <w:lang w:val="ka-GE"/>
        </w:rPr>
        <w:t xml:space="preserve"> </w:t>
      </w:r>
      <w:r w:rsidRPr="009B0196">
        <w:rPr>
          <w:rFonts w:ascii="Sylfaen" w:hAnsi="Sylfaen"/>
          <w:lang w:val="ka-GE"/>
        </w:rPr>
        <w:t>არასაკმარის</w:t>
      </w:r>
      <w:r w:rsidR="00E772E5" w:rsidRPr="009B0196">
        <w:rPr>
          <w:rFonts w:ascii="Sylfaen" w:hAnsi="Sylfaen"/>
          <w:lang w:val="ka-GE"/>
        </w:rPr>
        <w:t>მა</w:t>
      </w:r>
      <w:r w:rsidRPr="009B0196">
        <w:rPr>
          <w:rFonts w:ascii="Sylfaen" w:hAnsi="Sylfaen"/>
          <w:lang w:val="ka-GE"/>
        </w:rPr>
        <w:t xml:space="preserve"> კვებამ შეიძლება გამოიწვიოს </w:t>
      </w:r>
      <w:r w:rsidR="00E772E5" w:rsidRPr="009B0196">
        <w:rPr>
          <w:rFonts w:ascii="Sylfaen" w:hAnsi="Sylfaen"/>
          <w:lang w:val="ka-GE"/>
        </w:rPr>
        <w:t>ავადობ</w:t>
      </w:r>
      <w:r w:rsidR="00872D38">
        <w:rPr>
          <w:rFonts w:ascii="Sylfaen" w:hAnsi="Sylfaen"/>
          <w:lang w:val="ka-GE"/>
        </w:rPr>
        <w:t xml:space="preserve">ის, </w:t>
      </w:r>
      <w:r w:rsidR="00E772E5" w:rsidRPr="009B0196">
        <w:rPr>
          <w:rFonts w:ascii="Sylfaen" w:hAnsi="Sylfaen"/>
          <w:lang w:val="ka-GE"/>
        </w:rPr>
        <w:t>სიკვდილიანობ</w:t>
      </w:r>
      <w:r w:rsidR="00872D38">
        <w:rPr>
          <w:rFonts w:ascii="Sylfaen" w:hAnsi="Sylfaen"/>
          <w:lang w:val="ka-GE"/>
        </w:rPr>
        <w:t xml:space="preserve">ის, </w:t>
      </w:r>
      <w:r w:rsidR="00E772E5" w:rsidRPr="009B0196">
        <w:rPr>
          <w:rFonts w:ascii="Sylfaen" w:hAnsi="Sylfaen"/>
          <w:lang w:val="ka-GE"/>
        </w:rPr>
        <w:t>გამოჯანმრთელებასთან დაკავშირებული ხარჯები</w:t>
      </w:r>
      <w:r w:rsidR="00872D38">
        <w:rPr>
          <w:rFonts w:ascii="Sylfaen" w:hAnsi="Sylfaen"/>
          <w:lang w:val="ka-GE"/>
        </w:rPr>
        <w:t xml:space="preserve">ს </w:t>
      </w:r>
      <w:r w:rsidR="00872D38" w:rsidRPr="009B0196">
        <w:rPr>
          <w:rFonts w:ascii="Sylfaen" w:hAnsi="Sylfaen"/>
          <w:lang w:val="ka-GE"/>
        </w:rPr>
        <w:t>მნიშვნელოვანი ზრდა</w:t>
      </w:r>
      <w:r w:rsidR="00872D38">
        <w:rPr>
          <w:rFonts w:ascii="Sylfaen" w:hAnsi="Sylfaen"/>
          <w:lang w:val="ka-GE"/>
        </w:rPr>
        <w:t>.</w:t>
      </w:r>
    </w:p>
    <w:p w14:paraId="37D7BDCA" w14:textId="77777777" w:rsidR="0075629A" w:rsidRPr="009B0196" w:rsidRDefault="0075629A">
      <w:pPr>
        <w:spacing w:line="200" w:lineRule="exact"/>
        <w:rPr>
          <w:rFonts w:ascii="Sylfaen" w:hAnsi="Sylfaen"/>
          <w:sz w:val="20"/>
          <w:szCs w:val="20"/>
          <w:lang w:val="ka-GE"/>
        </w:rPr>
      </w:pPr>
    </w:p>
    <w:p w14:paraId="6A98B5A3" w14:textId="77777777" w:rsidR="0075629A" w:rsidRPr="009B0196" w:rsidRDefault="0075629A">
      <w:pPr>
        <w:spacing w:line="200" w:lineRule="exact"/>
        <w:rPr>
          <w:rFonts w:ascii="Sylfaen" w:hAnsi="Sylfaen"/>
          <w:sz w:val="20"/>
          <w:szCs w:val="20"/>
          <w:lang w:val="ka-GE"/>
        </w:rPr>
      </w:pPr>
    </w:p>
    <w:p w14:paraId="7F7D2473" w14:textId="77777777" w:rsidR="0075629A" w:rsidRPr="009B0196" w:rsidRDefault="0075629A">
      <w:pPr>
        <w:spacing w:before="3" w:line="220" w:lineRule="exact"/>
        <w:rPr>
          <w:rFonts w:ascii="Sylfaen" w:hAnsi="Sylfaen"/>
          <w:lang w:val="ka-GE"/>
        </w:rPr>
      </w:pPr>
    </w:p>
    <w:p w14:paraId="7EEC41BD" w14:textId="77777777" w:rsidR="0075629A" w:rsidRPr="009B0196" w:rsidRDefault="007E54C9" w:rsidP="009347D5">
      <w:pPr>
        <w:pStyle w:val="Heading2"/>
        <w:numPr>
          <w:ilvl w:val="1"/>
          <w:numId w:val="43"/>
        </w:numPr>
        <w:tabs>
          <w:tab w:val="left" w:pos="705"/>
        </w:tabs>
        <w:ind w:left="705"/>
        <w:rPr>
          <w:rFonts w:ascii="Sylfaen" w:hAnsi="Sylfaen"/>
          <w:b w:val="0"/>
          <w:bCs w:val="0"/>
          <w:lang w:val="ka-GE"/>
        </w:rPr>
      </w:pPr>
      <w:r w:rsidRPr="009B0196">
        <w:rPr>
          <w:rFonts w:ascii="Sylfaen" w:hAnsi="Sylfaen"/>
          <w:color w:val="F15E33"/>
          <w:lang w:val="ka-GE"/>
        </w:rPr>
        <w:t>ენტერალური ზონდით კვება</w:t>
      </w:r>
    </w:p>
    <w:p w14:paraId="48A2FA81" w14:textId="77777777" w:rsidR="0075629A" w:rsidRPr="009B0196" w:rsidRDefault="0075629A">
      <w:pPr>
        <w:spacing w:before="8" w:line="110" w:lineRule="exact"/>
        <w:rPr>
          <w:rFonts w:ascii="Sylfaen" w:hAnsi="Sylfaen"/>
          <w:sz w:val="11"/>
          <w:szCs w:val="11"/>
          <w:lang w:val="ka-GE"/>
        </w:rPr>
      </w:pPr>
    </w:p>
    <w:p w14:paraId="2F70F0AB" w14:textId="77777777" w:rsidR="0075629A" w:rsidRPr="009B0196" w:rsidRDefault="0075629A">
      <w:pPr>
        <w:spacing w:line="200" w:lineRule="exact"/>
        <w:rPr>
          <w:rFonts w:ascii="Sylfaen" w:hAnsi="Sylfaen"/>
          <w:sz w:val="20"/>
          <w:szCs w:val="20"/>
          <w:lang w:val="ka-GE"/>
        </w:rPr>
      </w:pPr>
    </w:p>
    <w:p w14:paraId="1ACDA6BE" w14:textId="77777777" w:rsidR="0075629A" w:rsidRPr="009B0196" w:rsidRDefault="007E54C9" w:rsidP="007E54C9">
      <w:pPr>
        <w:pStyle w:val="BodyText"/>
        <w:spacing w:line="312" w:lineRule="exact"/>
        <w:ind w:left="705" w:right="114"/>
        <w:jc w:val="both"/>
        <w:rPr>
          <w:rFonts w:ascii="Sylfaen" w:hAnsi="Sylfaen"/>
          <w:lang w:val="ka-GE"/>
        </w:rPr>
      </w:pPr>
      <w:commentRangeStart w:id="14"/>
      <w:r w:rsidRPr="009B0196">
        <w:rPr>
          <w:rFonts w:ascii="Sylfaen" w:hAnsi="Sylfaen"/>
          <w:lang w:val="ka-GE"/>
        </w:rPr>
        <w:t>როდესაც ნაწლავი ფუნქციონალური და ხელმისაწვდომია,</w:t>
      </w:r>
      <w:commentRangeEnd w:id="14"/>
      <w:r w:rsidR="00872D38">
        <w:rPr>
          <w:rStyle w:val="CommentReference"/>
          <w:rFonts w:asciiTheme="minorHAnsi" w:eastAsiaTheme="minorHAnsi" w:hAnsiTheme="minorHAnsi"/>
        </w:rPr>
        <w:commentReference w:id="14"/>
      </w:r>
      <w:r w:rsidRPr="009B0196">
        <w:rPr>
          <w:rFonts w:ascii="Sylfaen" w:hAnsi="Sylfaen"/>
          <w:lang w:val="ka-GE"/>
        </w:rPr>
        <w:t xml:space="preserve"> მხარდაჭერის ენტერალური გზა სასურველი არჩევანია. თუ ორალური კვება </w:t>
      </w:r>
      <w:commentRangeStart w:id="15"/>
      <w:r w:rsidRPr="009B0196">
        <w:rPr>
          <w:rFonts w:ascii="Sylfaen" w:hAnsi="Sylfaen"/>
          <w:lang w:val="ka-GE"/>
        </w:rPr>
        <w:t xml:space="preserve">კომპრომეტირებული რჩება </w:t>
      </w:r>
      <w:commentRangeEnd w:id="15"/>
      <w:r w:rsidR="0036769C">
        <w:rPr>
          <w:rStyle w:val="CommentReference"/>
          <w:rFonts w:asciiTheme="minorHAnsi" w:eastAsiaTheme="minorHAnsi" w:hAnsiTheme="minorHAnsi"/>
        </w:rPr>
        <w:commentReference w:id="15"/>
      </w:r>
      <w:r w:rsidRPr="009B0196">
        <w:rPr>
          <w:rFonts w:ascii="Sylfaen" w:hAnsi="Sylfaen"/>
          <w:lang w:val="ka-GE"/>
        </w:rPr>
        <w:t>ან იძლევა უკუჩვენებებს 5-7 დღეზე მეტი ხნის განმავლობაში, შეიძლება საჭირო გახდეს ხელოვნური კვების მხარდაჭერა ენტერალური ზონდით. ასეთი სიტუაციების მაგალითებია: -</w:t>
      </w:r>
    </w:p>
    <w:p w14:paraId="5E827999" w14:textId="77777777" w:rsidR="0075629A" w:rsidRPr="009B0196" w:rsidRDefault="0075629A">
      <w:pPr>
        <w:spacing w:line="200" w:lineRule="exact"/>
        <w:rPr>
          <w:rFonts w:ascii="Sylfaen" w:hAnsi="Sylfaen"/>
          <w:sz w:val="20"/>
          <w:szCs w:val="20"/>
          <w:lang w:val="ka-GE"/>
        </w:rPr>
      </w:pPr>
    </w:p>
    <w:p w14:paraId="4E7FD3B9" w14:textId="77777777" w:rsidR="007E54C9" w:rsidRPr="009B0196" w:rsidRDefault="007E54C9" w:rsidP="009347D5">
      <w:pPr>
        <w:pStyle w:val="BodyText"/>
        <w:numPr>
          <w:ilvl w:val="0"/>
          <w:numId w:val="50"/>
        </w:numPr>
        <w:spacing w:line="312" w:lineRule="exact"/>
        <w:ind w:right="116"/>
        <w:jc w:val="both"/>
        <w:rPr>
          <w:rFonts w:ascii="Sylfaen" w:hAnsi="Sylfaen"/>
          <w:lang w:val="ka-GE"/>
        </w:rPr>
      </w:pPr>
      <w:r w:rsidRPr="009B0196">
        <w:rPr>
          <w:rFonts w:ascii="Sylfaen" w:hAnsi="Sylfaen"/>
          <w:lang w:val="ka-GE"/>
        </w:rPr>
        <w:t>ჰიპერმეტაბოლიზმი - რთული ოპერაცია, სეფსისი, ტრავმა, დამწვრობა, ორგანოს გადანერგვა, აივ / შიდსი.</w:t>
      </w:r>
    </w:p>
    <w:p w14:paraId="18EA44B0" w14:textId="77777777" w:rsidR="007E54C9" w:rsidRPr="009B0196" w:rsidRDefault="007E54C9" w:rsidP="009347D5">
      <w:pPr>
        <w:pStyle w:val="BodyText"/>
        <w:numPr>
          <w:ilvl w:val="0"/>
          <w:numId w:val="50"/>
        </w:numPr>
        <w:spacing w:line="312" w:lineRule="exact"/>
        <w:ind w:right="116"/>
        <w:jc w:val="both"/>
        <w:rPr>
          <w:rFonts w:ascii="Sylfaen" w:hAnsi="Sylfaen"/>
          <w:lang w:val="ka-GE"/>
        </w:rPr>
      </w:pPr>
      <w:r w:rsidRPr="009B0196">
        <w:rPr>
          <w:rFonts w:ascii="Sylfaen" w:hAnsi="Sylfaen"/>
          <w:lang w:val="ka-GE"/>
        </w:rPr>
        <w:t>ნევროლოგიური დაავადება - ინსულტი, მოტორული ნეირონის დაავადება, გაფანტული სკლეროზი, თავის ტრავმა, დემიელინიზაციის დაავადება.</w:t>
      </w:r>
    </w:p>
    <w:p w14:paraId="6E59DDAA" w14:textId="77777777" w:rsidR="007E54C9" w:rsidRPr="009B0196" w:rsidRDefault="007E54C9" w:rsidP="009347D5">
      <w:pPr>
        <w:pStyle w:val="BodyText"/>
        <w:numPr>
          <w:ilvl w:val="0"/>
          <w:numId w:val="50"/>
        </w:numPr>
        <w:spacing w:line="312" w:lineRule="exact"/>
        <w:ind w:right="116"/>
        <w:jc w:val="both"/>
        <w:rPr>
          <w:rFonts w:ascii="Sylfaen" w:hAnsi="Sylfaen"/>
          <w:lang w:val="ka-GE"/>
        </w:rPr>
      </w:pPr>
      <w:r w:rsidRPr="009B0196">
        <w:rPr>
          <w:rFonts w:ascii="Sylfaen" w:hAnsi="Sylfaen"/>
          <w:lang w:val="ka-GE"/>
        </w:rPr>
        <w:t>კუჭ-ნაწლავის დაავადება - საყლაპავის ობსტრუქცია, ნაწლავის ანთება</w:t>
      </w:r>
    </w:p>
    <w:p w14:paraId="0899B8C6" w14:textId="569538B7" w:rsidR="007E54C9" w:rsidRPr="009B0196" w:rsidRDefault="007E54C9" w:rsidP="009347D5">
      <w:pPr>
        <w:pStyle w:val="BodyText"/>
        <w:numPr>
          <w:ilvl w:val="0"/>
          <w:numId w:val="50"/>
        </w:numPr>
        <w:spacing w:line="312" w:lineRule="exact"/>
        <w:ind w:right="116"/>
        <w:jc w:val="both"/>
        <w:rPr>
          <w:rFonts w:ascii="Sylfaen" w:hAnsi="Sylfaen"/>
          <w:lang w:val="ka-GE"/>
        </w:rPr>
      </w:pPr>
      <w:commentRangeStart w:id="16"/>
      <w:del w:id="17" w:author="NANA" w:date="2021-03-12T20:58:00Z">
        <w:r w:rsidRPr="009B0196" w:rsidDel="005109DE">
          <w:rPr>
            <w:rFonts w:ascii="Sylfaen" w:hAnsi="Sylfaen"/>
            <w:lang w:val="ka-GE"/>
          </w:rPr>
          <w:delText xml:space="preserve">კიბო </w:delText>
        </w:r>
      </w:del>
      <w:ins w:id="18" w:author="NANA" w:date="2021-03-12T20:58:00Z">
        <w:r w:rsidR="005109DE">
          <w:rPr>
            <w:rFonts w:ascii="Sylfaen" w:hAnsi="Sylfaen"/>
            <w:lang w:val="ka-GE"/>
          </w:rPr>
          <w:t>ონკოლოგია</w:t>
        </w:r>
      </w:ins>
      <w:r w:rsidRPr="009B0196">
        <w:rPr>
          <w:rFonts w:ascii="Sylfaen" w:hAnsi="Sylfaen"/>
          <w:lang w:val="ka-GE"/>
        </w:rPr>
        <w:t>- ქიმიო ან სხივური თერაპია, ოპერაცია.</w:t>
      </w:r>
      <w:commentRangeEnd w:id="16"/>
      <w:r w:rsidR="0036769C">
        <w:rPr>
          <w:rStyle w:val="CommentReference"/>
          <w:rFonts w:asciiTheme="minorHAnsi" w:eastAsiaTheme="minorHAnsi" w:hAnsiTheme="minorHAnsi"/>
        </w:rPr>
        <w:commentReference w:id="16"/>
      </w:r>
    </w:p>
    <w:p w14:paraId="0C523AB5" w14:textId="77777777" w:rsidR="007E54C9" w:rsidRPr="009B0196" w:rsidRDefault="007E54C9" w:rsidP="009347D5">
      <w:pPr>
        <w:pStyle w:val="BodyText"/>
        <w:numPr>
          <w:ilvl w:val="0"/>
          <w:numId w:val="50"/>
        </w:numPr>
        <w:spacing w:line="312" w:lineRule="exact"/>
        <w:ind w:right="116"/>
        <w:jc w:val="both"/>
        <w:rPr>
          <w:rFonts w:ascii="Sylfaen" w:hAnsi="Sylfaen"/>
          <w:lang w:val="ka-GE"/>
        </w:rPr>
      </w:pPr>
      <w:r w:rsidRPr="009B0196">
        <w:rPr>
          <w:rFonts w:ascii="Sylfaen" w:hAnsi="Sylfaen"/>
          <w:lang w:val="ka-GE"/>
        </w:rPr>
        <w:t>ფსიქიატრიული დაავადება - ნერვული ანორექსია, მძიმე დეპრესია.</w:t>
      </w:r>
    </w:p>
    <w:p w14:paraId="49A2DCC3" w14:textId="77777777" w:rsidR="007E54C9" w:rsidRPr="009B0196" w:rsidRDefault="007E54C9" w:rsidP="009347D5">
      <w:pPr>
        <w:pStyle w:val="BodyText"/>
        <w:numPr>
          <w:ilvl w:val="0"/>
          <w:numId w:val="50"/>
        </w:numPr>
        <w:spacing w:line="312" w:lineRule="exact"/>
        <w:ind w:right="116"/>
        <w:jc w:val="both"/>
        <w:rPr>
          <w:rFonts w:ascii="Sylfaen" w:hAnsi="Sylfaen"/>
          <w:lang w:val="ka-GE"/>
        </w:rPr>
      </w:pPr>
      <w:r w:rsidRPr="009B0196">
        <w:rPr>
          <w:rFonts w:ascii="Sylfaen" w:hAnsi="Sylfaen"/>
          <w:lang w:val="ka-GE"/>
        </w:rPr>
        <w:lastRenderedPageBreak/>
        <w:t>ორგანოთა სისტემის უკმარისობა - სუნთქვის უკმარისობა, თირკმლის უკმარისობა, გულის უკმარისობა, ღვიძლის უკმარისობა.</w:t>
      </w:r>
    </w:p>
    <w:p w14:paraId="07FC08B9" w14:textId="77777777" w:rsidR="007E54C9" w:rsidRPr="009B0196" w:rsidRDefault="007E54C9" w:rsidP="009347D5">
      <w:pPr>
        <w:pStyle w:val="BodyText"/>
        <w:numPr>
          <w:ilvl w:val="0"/>
          <w:numId w:val="50"/>
        </w:numPr>
        <w:spacing w:line="312" w:lineRule="exact"/>
        <w:ind w:right="116"/>
        <w:jc w:val="both"/>
        <w:rPr>
          <w:rFonts w:ascii="Sylfaen" w:hAnsi="Sylfaen"/>
          <w:lang w:val="ka-GE"/>
        </w:rPr>
      </w:pPr>
      <w:del w:id="19" w:author="NANA" w:date="2021-03-09T21:33:00Z">
        <w:r w:rsidRPr="009B0196" w:rsidDel="0036769C">
          <w:rPr>
            <w:rFonts w:ascii="Sylfaen" w:hAnsi="Sylfaen"/>
            <w:lang w:val="ka-GE"/>
          </w:rPr>
          <w:delText xml:space="preserve">სწავლის შეზღუდული უნარი - </w:delText>
        </w:r>
      </w:del>
      <w:r w:rsidRPr="009B0196">
        <w:rPr>
          <w:rFonts w:ascii="Sylfaen" w:hAnsi="Sylfaen"/>
          <w:lang w:val="ka-GE"/>
        </w:rPr>
        <w:t>ცერებრალური დამბლა, რეტის სინდრომი.</w:t>
      </w:r>
    </w:p>
    <w:p w14:paraId="6AE7598D" w14:textId="77777777" w:rsidR="0075629A" w:rsidRPr="009B0196" w:rsidRDefault="0075629A">
      <w:pPr>
        <w:spacing w:line="200" w:lineRule="exact"/>
        <w:rPr>
          <w:rFonts w:ascii="Sylfaen" w:hAnsi="Sylfaen"/>
          <w:sz w:val="20"/>
          <w:szCs w:val="20"/>
          <w:lang w:val="ka-GE"/>
        </w:rPr>
      </w:pPr>
    </w:p>
    <w:p w14:paraId="486366D7" w14:textId="77777777" w:rsidR="007E54C9" w:rsidRPr="009B0196" w:rsidRDefault="007E54C9" w:rsidP="007E54C9">
      <w:pPr>
        <w:spacing w:before="16" w:line="280" w:lineRule="exact"/>
        <w:ind w:left="720"/>
        <w:jc w:val="both"/>
        <w:rPr>
          <w:rFonts w:ascii="Sylfaen" w:hAnsi="Sylfaen"/>
          <w:sz w:val="28"/>
          <w:szCs w:val="28"/>
          <w:lang w:val="ka-GE"/>
        </w:rPr>
      </w:pPr>
      <w:r w:rsidRPr="009B0196">
        <w:rPr>
          <w:rFonts w:ascii="Sylfaen" w:hAnsi="Sylfaen"/>
          <w:sz w:val="28"/>
          <w:szCs w:val="28"/>
          <w:lang w:val="ka-GE"/>
        </w:rPr>
        <w:t>ენტერალური ზონდით კვების დანერგვა შეიძლება საჭირო გახდეს უფრო ადრე, თუ პაციენტი უკვე ცუდად იკვებება.</w:t>
      </w:r>
    </w:p>
    <w:p w14:paraId="286D203F" w14:textId="77777777" w:rsidR="007E54C9" w:rsidRPr="009B0196" w:rsidRDefault="007E54C9">
      <w:pPr>
        <w:spacing w:before="16" w:line="280" w:lineRule="exact"/>
        <w:rPr>
          <w:rFonts w:ascii="Sylfaen" w:hAnsi="Sylfaen"/>
          <w:sz w:val="28"/>
          <w:szCs w:val="28"/>
          <w:lang w:val="ka-GE"/>
        </w:rPr>
      </w:pPr>
    </w:p>
    <w:p w14:paraId="7D7AD811" w14:textId="77777777" w:rsidR="0075629A" w:rsidRPr="009B0196" w:rsidRDefault="007E54C9" w:rsidP="009347D5">
      <w:pPr>
        <w:pStyle w:val="Heading2"/>
        <w:numPr>
          <w:ilvl w:val="2"/>
          <w:numId w:val="42"/>
        </w:numPr>
        <w:tabs>
          <w:tab w:val="left" w:pos="1451"/>
        </w:tabs>
        <w:ind w:left="1451" w:right="4990"/>
        <w:jc w:val="both"/>
        <w:rPr>
          <w:rFonts w:ascii="Sylfaen" w:hAnsi="Sylfaen"/>
          <w:b w:val="0"/>
          <w:bCs w:val="0"/>
          <w:lang w:val="ka-GE"/>
        </w:rPr>
      </w:pPr>
      <w:r w:rsidRPr="009B0196">
        <w:rPr>
          <w:rFonts w:ascii="Sylfaen" w:hAnsi="Sylfaen"/>
          <w:color w:val="F15E33"/>
          <w:lang w:val="ka-GE"/>
        </w:rPr>
        <w:t>ნევროლოგიური დაავადება</w:t>
      </w:r>
    </w:p>
    <w:p w14:paraId="6CBFF371" w14:textId="77777777" w:rsidR="0075629A" w:rsidRPr="009B0196" w:rsidRDefault="0075629A">
      <w:pPr>
        <w:spacing w:before="8" w:line="110" w:lineRule="exact"/>
        <w:rPr>
          <w:rFonts w:ascii="Sylfaen" w:hAnsi="Sylfaen"/>
          <w:sz w:val="11"/>
          <w:szCs w:val="11"/>
          <w:lang w:val="ka-GE"/>
        </w:rPr>
      </w:pPr>
    </w:p>
    <w:p w14:paraId="1AEB2C37" w14:textId="77777777" w:rsidR="0075629A" w:rsidRPr="009B0196" w:rsidRDefault="0075629A">
      <w:pPr>
        <w:spacing w:line="200" w:lineRule="exact"/>
        <w:rPr>
          <w:rFonts w:ascii="Sylfaen" w:hAnsi="Sylfaen"/>
          <w:sz w:val="20"/>
          <w:szCs w:val="20"/>
          <w:lang w:val="ka-GE"/>
        </w:rPr>
      </w:pPr>
    </w:p>
    <w:p w14:paraId="4B0BFEB0" w14:textId="77777777" w:rsidR="00EA7AEF" w:rsidRPr="009B0196" w:rsidRDefault="00EA7AEF" w:rsidP="00EA7AEF">
      <w:pPr>
        <w:pStyle w:val="BodyText"/>
        <w:spacing w:line="312" w:lineRule="exact"/>
        <w:ind w:left="705"/>
        <w:jc w:val="both"/>
        <w:rPr>
          <w:rFonts w:ascii="Sylfaen" w:hAnsi="Sylfaen"/>
          <w:lang w:val="ka-GE"/>
        </w:rPr>
      </w:pPr>
      <w:r w:rsidRPr="009B0196">
        <w:rPr>
          <w:rFonts w:ascii="Sylfaen" w:hAnsi="Sylfaen"/>
          <w:lang w:val="ka-GE"/>
        </w:rPr>
        <w:t xml:space="preserve">ყლაპვის პრობლემები ხშირად ასოცირდება ნევროლოგიურ დაქვეითებასთან, რომელიც მწვავე ინსულტით საავადმყოფოში მოხვედრილ პაციენტთა 50%-ს ეხება, ასევე პარკინსონის დაავადების, გაფანტული სკლეროზის, მოტორული ნეირონის დაავადების მქონე პირებს და პაციენტებს, რომლებმაც სერიოზული ტრავმა განიცადეს. ყლაპვის პრობლემებმა შეიძლება გამოიწვიოს ასპირაციის, პნევმონიის, დეჰიდრატაციისა და არასაკმარისი კვების რისკი </w:t>
      </w:r>
      <w:del w:id="20" w:author="NANA" w:date="2021-03-09T21:36:00Z">
        <w:r w:rsidRPr="009B0196" w:rsidDel="0036769C">
          <w:rPr>
            <w:rFonts w:ascii="Sylfaen" w:hAnsi="Sylfaen"/>
            <w:lang w:val="ka-GE"/>
          </w:rPr>
          <w:delText xml:space="preserve">პეციენტებში. </w:delText>
        </w:r>
      </w:del>
      <w:ins w:id="21" w:author="NANA" w:date="2021-03-09T21:36:00Z">
        <w:r w:rsidR="0036769C" w:rsidRPr="009B0196">
          <w:rPr>
            <w:rFonts w:ascii="Sylfaen" w:hAnsi="Sylfaen"/>
            <w:lang w:val="ka-GE"/>
          </w:rPr>
          <w:t>პ</w:t>
        </w:r>
        <w:r w:rsidR="0036769C">
          <w:rPr>
            <w:rFonts w:ascii="Sylfaen" w:hAnsi="Sylfaen"/>
            <w:lang w:val="ka-GE"/>
          </w:rPr>
          <w:t>ა</w:t>
        </w:r>
        <w:r w:rsidR="0036769C" w:rsidRPr="009B0196">
          <w:rPr>
            <w:rFonts w:ascii="Sylfaen" w:hAnsi="Sylfaen"/>
            <w:lang w:val="ka-GE"/>
          </w:rPr>
          <w:t xml:space="preserve">ციენტებში. </w:t>
        </w:r>
      </w:ins>
      <w:r w:rsidRPr="009B0196">
        <w:rPr>
          <w:rFonts w:ascii="Sylfaen" w:hAnsi="Sylfaen"/>
          <w:lang w:val="ka-GE"/>
        </w:rPr>
        <w:t xml:space="preserve">პაციენტის უსაფრთხოდ გადაყლაპვის უნარის შეფასება შეიძლება მოიცავდეს ვიდეოფლუოროსკოპიას, </w:t>
      </w:r>
      <w:commentRangeStart w:id="22"/>
      <w:r w:rsidRPr="009B0196">
        <w:rPr>
          <w:rFonts w:ascii="Sylfaen" w:hAnsi="Sylfaen"/>
          <w:lang w:val="ka-GE"/>
        </w:rPr>
        <w:t>საწოლთან ტესტს და ყლაპვის ოპტიკურ-ბოჭკოვან ენდოსკოპიურ შეფასებას [FEES]. დიეტოლოგისა და მეტყველების და ენის თერაპევტის როლი გადამწყვეტია გადაწყვეტილების მიღების პროცესში.</w:t>
      </w:r>
      <w:commentRangeEnd w:id="22"/>
      <w:r w:rsidR="0036769C">
        <w:rPr>
          <w:rStyle w:val="CommentReference"/>
          <w:rFonts w:asciiTheme="minorHAnsi" w:eastAsiaTheme="minorHAnsi" w:hAnsiTheme="minorHAnsi"/>
        </w:rPr>
        <w:commentReference w:id="22"/>
      </w:r>
    </w:p>
    <w:p w14:paraId="2636956F" w14:textId="77777777" w:rsidR="0075629A" w:rsidRPr="009B0196" w:rsidRDefault="0075629A">
      <w:pPr>
        <w:spacing w:before="2" w:line="110" w:lineRule="exact"/>
        <w:rPr>
          <w:rFonts w:ascii="Sylfaen" w:hAnsi="Sylfaen"/>
          <w:sz w:val="11"/>
          <w:szCs w:val="11"/>
          <w:lang w:val="ka-GE"/>
        </w:rPr>
      </w:pPr>
    </w:p>
    <w:p w14:paraId="170F8198" w14:textId="77777777" w:rsidR="0075629A" w:rsidRPr="009B0196" w:rsidRDefault="0075629A">
      <w:pPr>
        <w:spacing w:line="200" w:lineRule="exact"/>
        <w:rPr>
          <w:rFonts w:ascii="Sylfaen" w:hAnsi="Sylfaen"/>
          <w:sz w:val="20"/>
          <w:szCs w:val="20"/>
          <w:lang w:val="ka-GE"/>
        </w:rPr>
      </w:pPr>
    </w:p>
    <w:p w14:paraId="48EB5585" w14:textId="77777777" w:rsidR="00EA7AEF" w:rsidRPr="009B0196" w:rsidRDefault="00464B12">
      <w:pPr>
        <w:pStyle w:val="BodyText"/>
        <w:spacing w:line="312" w:lineRule="exact"/>
        <w:ind w:left="670" w:right="131"/>
        <w:jc w:val="both"/>
        <w:rPr>
          <w:rFonts w:ascii="Sylfaen" w:hAnsi="Sylfaen"/>
          <w:lang w:val="ka-GE"/>
        </w:rPr>
      </w:pPr>
      <w:commentRangeStart w:id="23"/>
      <w:r w:rsidRPr="009B0196">
        <w:rPr>
          <w:rFonts w:ascii="Sylfaen" w:hAnsi="Sylfaen"/>
          <w:lang w:val="ka-GE"/>
        </w:rPr>
        <w:t>შოტლანდიის ი</w:t>
      </w:r>
      <w:r w:rsidR="00C2717C" w:rsidRPr="009B0196">
        <w:rPr>
          <w:rFonts w:ascii="Sylfaen" w:hAnsi="Sylfaen"/>
          <w:lang w:val="ka-GE"/>
        </w:rPr>
        <w:t>ნტერკოლეგიის</w:t>
      </w:r>
      <w:r w:rsidRPr="009B0196">
        <w:rPr>
          <w:rFonts w:ascii="Sylfaen" w:hAnsi="Sylfaen"/>
          <w:lang w:val="ka-GE"/>
        </w:rPr>
        <w:t xml:space="preserve"> სახელმძღვანელოების ქსელმა, 1997 წელს, მწვავე ინსულტის შემდეგ ყლაპვის პრობლემების მართვასთან დაკავშირებით შემდეგი რეკომენდაციები გააკეთა: -</w:t>
      </w:r>
    </w:p>
    <w:p w14:paraId="073CBD17" w14:textId="77777777" w:rsidR="0075629A" w:rsidRPr="009B0196" w:rsidRDefault="0075629A">
      <w:pPr>
        <w:spacing w:line="200" w:lineRule="exact"/>
        <w:rPr>
          <w:rFonts w:ascii="Sylfaen" w:hAnsi="Sylfaen"/>
          <w:sz w:val="20"/>
          <w:szCs w:val="20"/>
          <w:lang w:val="ka-GE"/>
        </w:rPr>
      </w:pPr>
    </w:p>
    <w:p w14:paraId="402ED2CD" w14:textId="77777777" w:rsidR="00953C44" w:rsidRPr="009B0196" w:rsidRDefault="00953C44" w:rsidP="009347D5">
      <w:pPr>
        <w:pStyle w:val="BodyText"/>
        <w:numPr>
          <w:ilvl w:val="2"/>
          <w:numId w:val="43"/>
        </w:numPr>
        <w:tabs>
          <w:tab w:val="left" w:pos="1237"/>
        </w:tabs>
        <w:spacing w:line="312" w:lineRule="exact"/>
        <w:ind w:left="1237" w:right="130"/>
        <w:jc w:val="both"/>
        <w:rPr>
          <w:rFonts w:ascii="Sylfaen" w:hAnsi="Sylfaen"/>
          <w:lang w:val="ka-GE"/>
        </w:rPr>
      </w:pPr>
      <w:r w:rsidRPr="009B0196">
        <w:rPr>
          <w:rFonts w:ascii="Sylfaen" w:hAnsi="Sylfaen"/>
          <w:lang w:val="ka-GE"/>
        </w:rPr>
        <w:t>ყველა ასეთ პაციენტს ყლაპვის შეფასება უმოკლეს ვადაში უნდა ჩაუტარდეს სათანადოდ გაწვრთნილი პერსონალის მიერ, საწოლის ტესტის მარტივი დადასტურებული პროტოკოლის (არა ხრჩობის რეფლექსი) გამოყენებით.</w:t>
      </w:r>
    </w:p>
    <w:p w14:paraId="5F59EC32" w14:textId="77777777" w:rsidR="0075629A" w:rsidRPr="009B0196" w:rsidRDefault="0075629A">
      <w:pPr>
        <w:spacing w:before="2" w:line="110" w:lineRule="exact"/>
        <w:rPr>
          <w:rFonts w:ascii="Sylfaen" w:hAnsi="Sylfaen"/>
          <w:sz w:val="11"/>
          <w:szCs w:val="11"/>
          <w:lang w:val="ka-GE"/>
        </w:rPr>
      </w:pPr>
    </w:p>
    <w:p w14:paraId="17C71F52" w14:textId="77777777" w:rsidR="00953C44" w:rsidRPr="009B0196" w:rsidRDefault="00953C44" w:rsidP="009347D5">
      <w:pPr>
        <w:pStyle w:val="BodyText"/>
        <w:numPr>
          <w:ilvl w:val="2"/>
          <w:numId w:val="43"/>
        </w:numPr>
        <w:tabs>
          <w:tab w:val="left" w:pos="1237"/>
        </w:tabs>
        <w:spacing w:line="312" w:lineRule="exact"/>
        <w:ind w:left="1237" w:right="131"/>
        <w:jc w:val="both"/>
        <w:rPr>
          <w:rFonts w:ascii="Sylfaen" w:hAnsi="Sylfaen"/>
          <w:lang w:val="ka-GE"/>
        </w:rPr>
      </w:pPr>
      <w:r w:rsidRPr="009B0196">
        <w:rPr>
          <w:rFonts w:ascii="Sylfaen" w:hAnsi="Sylfaen"/>
          <w:lang w:val="ka-GE"/>
        </w:rPr>
        <w:t xml:space="preserve">ნებისმიერი პაციენტი არანორმალური ყლაპვით უნდა გამოიკვლიოს მეტყველების და ენის თერაპევტმა, რომელმაც უნდა შეაფასოს შემდგომი ინფორმაცია და პაციენტს და პერსონალს </w:t>
      </w:r>
      <w:r w:rsidR="00F97E9B" w:rsidRPr="009B0196">
        <w:rPr>
          <w:rFonts w:ascii="Sylfaen" w:hAnsi="Sylfaen"/>
          <w:lang w:val="ka-GE"/>
        </w:rPr>
        <w:t xml:space="preserve">მისცეს რჩევა </w:t>
      </w:r>
      <w:r w:rsidRPr="009B0196">
        <w:rPr>
          <w:rFonts w:ascii="Sylfaen" w:hAnsi="Sylfaen"/>
          <w:lang w:val="ka-GE"/>
        </w:rPr>
        <w:t xml:space="preserve">უსაფრთხო </w:t>
      </w:r>
      <w:r w:rsidR="00F97E9B" w:rsidRPr="009B0196">
        <w:rPr>
          <w:rFonts w:ascii="Sylfaen" w:hAnsi="Sylfaen"/>
          <w:lang w:val="ka-GE"/>
        </w:rPr>
        <w:t>ყლაპვის,</w:t>
      </w:r>
      <w:r w:rsidRPr="009B0196">
        <w:rPr>
          <w:rFonts w:ascii="Sylfaen" w:hAnsi="Sylfaen"/>
          <w:lang w:val="ka-GE"/>
        </w:rPr>
        <w:t xml:space="preserve"> დიეტისა და სითხეების თანმიმდევრულობის შესახებ.</w:t>
      </w:r>
    </w:p>
    <w:p w14:paraId="4D094882" w14:textId="77777777" w:rsidR="0075629A" w:rsidRPr="009B0196" w:rsidRDefault="0075629A">
      <w:pPr>
        <w:spacing w:before="2" w:line="110" w:lineRule="exact"/>
        <w:rPr>
          <w:rFonts w:ascii="Sylfaen" w:hAnsi="Sylfaen"/>
          <w:sz w:val="11"/>
          <w:szCs w:val="11"/>
          <w:lang w:val="ka-GE"/>
        </w:rPr>
      </w:pPr>
    </w:p>
    <w:p w14:paraId="782F7425" w14:textId="77777777" w:rsidR="00F97E9B" w:rsidRPr="009B0196" w:rsidRDefault="00F97E9B" w:rsidP="009347D5">
      <w:pPr>
        <w:pStyle w:val="BodyText"/>
        <w:numPr>
          <w:ilvl w:val="2"/>
          <w:numId w:val="43"/>
        </w:numPr>
        <w:tabs>
          <w:tab w:val="left" w:pos="1237"/>
        </w:tabs>
        <w:spacing w:line="312" w:lineRule="exact"/>
        <w:ind w:left="1237" w:right="130"/>
        <w:jc w:val="both"/>
        <w:rPr>
          <w:rFonts w:ascii="Sylfaen" w:hAnsi="Sylfaen"/>
          <w:lang w:val="ka-GE"/>
        </w:rPr>
      </w:pPr>
      <w:r w:rsidRPr="009B0196">
        <w:rPr>
          <w:rFonts w:ascii="Sylfaen" w:hAnsi="Sylfaen"/>
          <w:lang w:val="ka-GE"/>
        </w:rPr>
        <w:t>ასეთი პაციენტები უნდა შემოწმდნენ სათანადოდ მომზადებული პერსონალის მიერ, მოქმედი კვების სკრინინგის საშუალების გამოყენებით, მიღებიდან რაც შეიძლება მალე.</w:t>
      </w:r>
    </w:p>
    <w:p w14:paraId="4F87B63D" w14:textId="77777777" w:rsidR="0075629A" w:rsidRPr="009B0196" w:rsidRDefault="0075629A">
      <w:pPr>
        <w:spacing w:before="2" w:line="110" w:lineRule="exact"/>
        <w:rPr>
          <w:rFonts w:ascii="Sylfaen" w:hAnsi="Sylfaen"/>
          <w:sz w:val="11"/>
          <w:szCs w:val="11"/>
          <w:lang w:val="ka-GE"/>
        </w:rPr>
      </w:pPr>
    </w:p>
    <w:p w14:paraId="2467134F" w14:textId="77777777" w:rsidR="00F97E9B" w:rsidRPr="009B0196" w:rsidRDefault="00F97E9B" w:rsidP="009347D5">
      <w:pPr>
        <w:pStyle w:val="BodyText"/>
        <w:numPr>
          <w:ilvl w:val="2"/>
          <w:numId w:val="43"/>
        </w:numPr>
        <w:tabs>
          <w:tab w:val="left" w:pos="1237"/>
        </w:tabs>
        <w:spacing w:line="312" w:lineRule="exact"/>
        <w:ind w:left="1237" w:right="130"/>
        <w:jc w:val="both"/>
        <w:rPr>
          <w:rFonts w:ascii="Sylfaen" w:hAnsi="Sylfaen"/>
          <w:lang w:val="ka-GE"/>
        </w:rPr>
      </w:pPr>
      <w:r w:rsidRPr="009B0196">
        <w:rPr>
          <w:rFonts w:ascii="Sylfaen" w:hAnsi="Sylfaen"/>
          <w:lang w:val="ka-GE"/>
        </w:rPr>
        <w:t>ცალკეულ განყოფილებებს უნდა ჰქონდეთ ადგილობრივი სახელმძღვანელოები შემდეგზე: ა) ყლაპვის დაქვეითების სკრინინგის შესახებ, ბ) ვიდეოფლუოროსკოპიის გამოყენება და თუ ხელმისაწვდომობის შემთხვევაში FEES, და გ) ენტერალური კვების (NG / PEG) გამოყენება ყლაპვის დაქვეითებულ პაციენტებში.</w:t>
      </w:r>
    </w:p>
    <w:p w14:paraId="215C8CAD" w14:textId="77777777" w:rsidR="0075629A" w:rsidRPr="009B0196" w:rsidRDefault="0075629A">
      <w:pPr>
        <w:spacing w:before="2" w:line="110" w:lineRule="exact"/>
        <w:rPr>
          <w:rFonts w:ascii="Sylfaen" w:hAnsi="Sylfaen"/>
          <w:sz w:val="11"/>
          <w:szCs w:val="11"/>
          <w:lang w:val="ka-GE"/>
        </w:rPr>
      </w:pPr>
    </w:p>
    <w:p w14:paraId="768D8D8E" w14:textId="77777777" w:rsidR="00016F45" w:rsidRPr="009B0196" w:rsidRDefault="00016F45" w:rsidP="009347D5">
      <w:pPr>
        <w:pStyle w:val="BodyText"/>
        <w:numPr>
          <w:ilvl w:val="2"/>
          <w:numId w:val="43"/>
        </w:numPr>
        <w:tabs>
          <w:tab w:val="left" w:pos="1237"/>
        </w:tabs>
        <w:spacing w:line="312" w:lineRule="exact"/>
        <w:ind w:left="1237" w:right="130"/>
        <w:jc w:val="both"/>
        <w:rPr>
          <w:rFonts w:ascii="Sylfaen" w:hAnsi="Sylfaen"/>
          <w:lang w:val="ka-GE"/>
        </w:rPr>
      </w:pPr>
      <w:r w:rsidRPr="009B0196">
        <w:rPr>
          <w:rFonts w:ascii="Sylfaen" w:hAnsi="Sylfaen"/>
          <w:lang w:val="ka-GE"/>
        </w:rPr>
        <w:t xml:space="preserve">ენტერალური კვების მიზანშეწონილობის შესახებ გადაწყვეტილებები შეიძლება იყოს განსაკუთრებით რთული და / ან სადავო. ასეთ </w:t>
      </w:r>
      <w:r w:rsidRPr="009B0196">
        <w:rPr>
          <w:rFonts w:ascii="Sylfaen" w:hAnsi="Sylfaen"/>
          <w:lang w:val="ka-GE"/>
        </w:rPr>
        <w:lastRenderedPageBreak/>
        <w:t xml:space="preserve">გადაწყვეტილებებში გათვალისწინებული უნდა იყოს პაციენტის (საჭიროების შემთხვევაში), მათი ნათესავების / </w:t>
      </w:r>
      <w:r w:rsidR="00E10993" w:rsidRPr="009B0196">
        <w:rPr>
          <w:rFonts w:ascii="Sylfaen" w:hAnsi="Sylfaen"/>
          <w:lang w:val="ka-GE"/>
        </w:rPr>
        <w:t>მომვლელი</w:t>
      </w:r>
      <w:r w:rsidRPr="009B0196">
        <w:rPr>
          <w:rFonts w:ascii="Sylfaen" w:hAnsi="Sylfaen"/>
          <w:lang w:val="ka-GE"/>
        </w:rPr>
        <w:t>სა და მულტიდისციპლინარული გუნდის ყველა წევრის შეხედულება.</w:t>
      </w:r>
    </w:p>
    <w:p w14:paraId="2F7C7015" w14:textId="77777777" w:rsidR="0075629A" w:rsidRPr="009B0196" w:rsidRDefault="0075629A">
      <w:pPr>
        <w:spacing w:line="200" w:lineRule="exact"/>
        <w:rPr>
          <w:rFonts w:ascii="Sylfaen" w:hAnsi="Sylfaen"/>
          <w:sz w:val="20"/>
          <w:szCs w:val="20"/>
          <w:lang w:val="ka-GE"/>
        </w:rPr>
      </w:pPr>
    </w:p>
    <w:p w14:paraId="53E493E5" w14:textId="77777777" w:rsidR="0075629A" w:rsidRPr="009B0196" w:rsidRDefault="0075629A">
      <w:pPr>
        <w:spacing w:line="200" w:lineRule="exact"/>
        <w:rPr>
          <w:rFonts w:ascii="Sylfaen" w:hAnsi="Sylfaen"/>
          <w:sz w:val="20"/>
          <w:szCs w:val="20"/>
          <w:lang w:val="ka-GE"/>
        </w:rPr>
      </w:pPr>
    </w:p>
    <w:p w14:paraId="030A8FDD" w14:textId="77777777" w:rsidR="0075629A" w:rsidRPr="009B0196" w:rsidRDefault="0075629A">
      <w:pPr>
        <w:spacing w:before="4" w:line="220" w:lineRule="exact"/>
        <w:rPr>
          <w:rFonts w:ascii="Sylfaen" w:hAnsi="Sylfaen"/>
          <w:lang w:val="ka-GE"/>
        </w:rPr>
      </w:pPr>
    </w:p>
    <w:p w14:paraId="046B56E2" w14:textId="2B566D90" w:rsidR="0075629A" w:rsidRDefault="00016F45" w:rsidP="00BA3075">
      <w:pPr>
        <w:pStyle w:val="BodyText"/>
        <w:spacing w:line="312" w:lineRule="exact"/>
        <w:ind w:left="670" w:right="131"/>
        <w:jc w:val="both"/>
        <w:rPr>
          <w:rFonts w:ascii="Sylfaen" w:hAnsi="Sylfaen"/>
          <w:lang w:val="ka-GE"/>
        </w:rPr>
      </w:pPr>
      <w:r w:rsidRPr="009B0196">
        <w:rPr>
          <w:rFonts w:ascii="Sylfaen" w:hAnsi="Sylfaen"/>
          <w:lang w:val="ka-GE"/>
        </w:rPr>
        <w:t>მხედველობაში უნდა იქნეს მიღებული კვების ეთიკური და სამართლებრივი ასპექტები (იხ. ნაწილი 3).</w:t>
      </w:r>
      <w:commentRangeEnd w:id="23"/>
      <w:r w:rsidR="004B4EC2">
        <w:rPr>
          <w:rStyle w:val="CommentReference"/>
        </w:rPr>
        <w:commentReference w:id="23"/>
      </w:r>
    </w:p>
    <w:p w14:paraId="7A409192" w14:textId="77777777" w:rsidR="00BA3075" w:rsidRPr="009B0196" w:rsidRDefault="00BA3075" w:rsidP="00BA3075">
      <w:pPr>
        <w:pStyle w:val="BodyText"/>
        <w:spacing w:line="312" w:lineRule="exact"/>
        <w:ind w:left="670" w:right="131"/>
        <w:jc w:val="both"/>
        <w:rPr>
          <w:rFonts w:ascii="Sylfaen" w:hAnsi="Sylfaen"/>
          <w:sz w:val="19"/>
          <w:szCs w:val="19"/>
          <w:lang w:val="ka-GE"/>
        </w:rPr>
      </w:pPr>
    </w:p>
    <w:p w14:paraId="24F0D1D4" w14:textId="77777777" w:rsidR="0075629A" w:rsidRPr="009B0196" w:rsidRDefault="0075629A">
      <w:pPr>
        <w:spacing w:line="200" w:lineRule="exact"/>
        <w:rPr>
          <w:rFonts w:ascii="Sylfaen" w:hAnsi="Sylfaen"/>
          <w:sz w:val="20"/>
          <w:szCs w:val="20"/>
          <w:lang w:val="ka-GE"/>
        </w:rPr>
      </w:pPr>
    </w:p>
    <w:p w14:paraId="45AE6E8F" w14:textId="77777777" w:rsidR="0075629A" w:rsidRPr="009B0196" w:rsidRDefault="00016F45" w:rsidP="009347D5">
      <w:pPr>
        <w:pStyle w:val="Heading2"/>
        <w:numPr>
          <w:ilvl w:val="2"/>
          <w:numId w:val="42"/>
        </w:numPr>
        <w:tabs>
          <w:tab w:val="left" w:pos="1451"/>
        </w:tabs>
        <w:spacing w:before="53"/>
        <w:ind w:left="1451" w:right="7358"/>
        <w:jc w:val="both"/>
        <w:rPr>
          <w:rFonts w:ascii="Sylfaen" w:hAnsi="Sylfaen"/>
          <w:b w:val="0"/>
          <w:bCs w:val="0"/>
          <w:lang w:val="ka-GE"/>
        </w:rPr>
      </w:pPr>
      <w:r w:rsidRPr="009B0196">
        <w:rPr>
          <w:rFonts w:ascii="Sylfaen" w:hAnsi="Sylfaen"/>
          <w:color w:val="F15E33"/>
          <w:lang w:val="ka-GE"/>
        </w:rPr>
        <w:t>დემენცია</w:t>
      </w:r>
    </w:p>
    <w:p w14:paraId="4FD434CC" w14:textId="77777777" w:rsidR="0075629A" w:rsidRPr="009B0196" w:rsidRDefault="0075629A">
      <w:pPr>
        <w:spacing w:before="8" w:line="110" w:lineRule="exact"/>
        <w:rPr>
          <w:rFonts w:ascii="Sylfaen" w:hAnsi="Sylfaen"/>
          <w:sz w:val="11"/>
          <w:szCs w:val="11"/>
          <w:lang w:val="ka-GE"/>
        </w:rPr>
      </w:pPr>
    </w:p>
    <w:p w14:paraId="1AFA4F94" w14:textId="77777777" w:rsidR="0075629A" w:rsidRPr="009B0196" w:rsidRDefault="0075629A">
      <w:pPr>
        <w:spacing w:line="200" w:lineRule="exact"/>
        <w:rPr>
          <w:rFonts w:ascii="Sylfaen" w:hAnsi="Sylfaen"/>
          <w:sz w:val="20"/>
          <w:szCs w:val="20"/>
          <w:lang w:val="ka-GE"/>
        </w:rPr>
      </w:pPr>
    </w:p>
    <w:p w14:paraId="0FCB8F99" w14:textId="77777777" w:rsidR="00B127CC" w:rsidRPr="009B0196" w:rsidRDefault="00B127CC">
      <w:pPr>
        <w:pStyle w:val="BodyText"/>
        <w:spacing w:line="312" w:lineRule="exact"/>
        <w:ind w:left="705" w:right="116"/>
        <w:jc w:val="both"/>
        <w:rPr>
          <w:rFonts w:ascii="Sylfaen" w:hAnsi="Sylfaen"/>
          <w:lang w:val="ka-GE"/>
        </w:rPr>
      </w:pPr>
      <w:r w:rsidRPr="009B0196">
        <w:rPr>
          <w:rFonts w:ascii="Sylfaen" w:hAnsi="Sylfaen"/>
          <w:lang w:val="ka-GE"/>
        </w:rPr>
        <w:t xml:space="preserve">განვითარებული დემენციის მქონე პაციენტებს ხშირად უჩნდებათ კვების და წონის დაკლების სირთულეები. ჯანდაცვის პროფესიონალები და საზოგადოება ყოველთვის არ მიიჩნევენ განვითარებულ დემენციას, როგორც დაავადებას, </w:t>
      </w:r>
      <w:commentRangeStart w:id="24"/>
      <w:r w:rsidRPr="009B0196">
        <w:rPr>
          <w:rFonts w:ascii="Sylfaen" w:hAnsi="Sylfaen"/>
          <w:lang w:val="ka-GE"/>
        </w:rPr>
        <w:t>რომელსაც მკურნალობა სჭირდება და ადვილია გამოგრჩეს ის ფაქტი, რომ „უჭმელობა“ შეიძლება იყოს სიკვდილის პროცესის ასპექტი და არა მიზეზი.</w:t>
      </w:r>
      <w:commentRangeEnd w:id="24"/>
      <w:r w:rsidR="00BA3075">
        <w:rPr>
          <w:rStyle w:val="CommentReference"/>
          <w:rFonts w:asciiTheme="minorHAnsi" w:eastAsiaTheme="minorHAnsi" w:hAnsiTheme="minorHAnsi"/>
        </w:rPr>
        <w:commentReference w:id="24"/>
      </w:r>
    </w:p>
    <w:p w14:paraId="0F50A837" w14:textId="77777777" w:rsidR="0075629A" w:rsidRPr="009B0196" w:rsidRDefault="0075629A">
      <w:pPr>
        <w:spacing w:before="2" w:line="110" w:lineRule="exact"/>
        <w:rPr>
          <w:rFonts w:ascii="Sylfaen" w:hAnsi="Sylfaen"/>
          <w:sz w:val="11"/>
          <w:szCs w:val="11"/>
          <w:lang w:val="ka-GE"/>
        </w:rPr>
      </w:pPr>
    </w:p>
    <w:p w14:paraId="24521256" w14:textId="77777777" w:rsidR="0075629A" w:rsidRPr="009B0196" w:rsidRDefault="0075629A">
      <w:pPr>
        <w:spacing w:line="200" w:lineRule="exact"/>
        <w:rPr>
          <w:rFonts w:ascii="Sylfaen" w:hAnsi="Sylfaen"/>
          <w:sz w:val="20"/>
          <w:szCs w:val="20"/>
          <w:lang w:val="ka-GE"/>
        </w:rPr>
      </w:pPr>
    </w:p>
    <w:p w14:paraId="7B96243C" w14:textId="77777777" w:rsidR="00B127CC" w:rsidRPr="009B0196" w:rsidRDefault="00B127CC">
      <w:pPr>
        <w:pStyle w:val="BodyText"/>
        <w:spacing w:line="312" w:lineRule="exact"/>
        <w:ind w:left="705" w:right="116"/>
        <w:jc w:val="both"/>
        <w:rPr>
          <w:rFonts w:ascii="Sylfaen" w:hAnsi="Sylfaen"/>
          <w:lang w:val="ka-GE"/>
        </w:rPr>
      </w:pPr>
      <w:r w:rsidRPr="009B0196">
        <w:rPr>
          <w:rFonts w:ascii="Sylfaen" w:hAnsi="Sylfaen"/>
          <w:lang w:val="ka-GE"/>
        </w:rPr>
        <w:t>ლიტერატურის ბოლოდროინდელმა გამოკვლევებმა აჩვენა, რომ მოწინავე დემენციის დროს კვების ზონდების გამოყენება ზოგადად არაეფექტურია სიცოცხლის გახანგრძლივებისთვის და ასპირაციის თავიდან ასაცილებლად, მას შეიძლება ჰქონდეს უარყოფითი შედეგები, ძირითადად ფარმაკოლოგიური ან ფიზიკური შეზღუდვის აუცილებლობა (გილიკი, 2000).</w:t>
      </w:r>
    </w:p>
    <w:p w14:paraId="49F91E70" w14:textId="77777777" w:rsidR="0075629A" w:rsidRPr="009B0196" w:rsidRDefault="0075629A">
      <w:pPr>
        <w:spacing w:before="5" w:line="100" w:lineRule="exact"/>
        <w:rPr>
          <w:rFonts w:ascii="Sylfaen" w:hAnsi="Sylfaen"/>
          <w:sz w:val="10"/>
          <w:szCs w:val="10"/>
          <w:lang w:val="ka-GE"/>
        </w:rPr>
      </w:pPr>
    </w:p>
    <w:p w14:paraId="75118647" w14:textId="77777777" w:rsidR="0075629A" w:rsidRPr="009B0196" w:rsidRDefault="0075629A">
      <w:pPr>
        <w:spacing w:line="200" w:lineRule="exact"/>
        <w:rPr>
          <w:rFonts w:ascii="Sylfaen" w:hAnsi="Sylfaen"/>
          <w:sz w:val="20"/>
          <w:szCs w:val="20"/>
          <w:lang w:val="ka-GE"/>
        </w:rPr>
      </w:pPr>
    </w:p>
    <w:p w14:paraId="3C593898" w14:textId="77777777" w:rsidR="0075629A" w:rsidRPr="009B0196" w:rsidRDefault="00FB2C75" w:rsidP="00FB2C75">
      <w:pPr>
        <w:pStyle w:val="BodyText"/>
        <w:ind w:left="705" w:right="4000"/>
        <w:jc w:val="both"/>
        <w:rPr>
          <w:rFonts w:ascii="Sylfaen" w:hAnsi="Sylfaen"/>
          <w:color w:val="292425"/>
          <w:lang w:val="ka-GE"/>
        </w:rPr>
      </w:pPr>
      <w:commentRangeStart w:id="25"/>
      <w:r w:rsidRPr="009B0196">
        <w:rPr>
          <w:rFonts w:ascii="Sylfaen" w:hAnsi="Sylfaen"/>
          <w:color w:val="292425"/>
          <w:lang w:val="ka-GE"/>
        </w:rPr>
        <w:t>პაციენტების ამ ჯგუფისთვის: -</w:t>
      </w:r>
    </w:p>
    <w:p w14:paraId="45DD0126" w14:textId="77777777" w:rsidR="0075629A" w:rsidRPr="009B0196" w:rsidRDefault="0075629A">
      <w:pPr>
        <w:spacing w:before="8" w:line="110" w:lineRule="exact"/>
        <w:rPr>
          <w:rFonts w:ascii="Sylfaen" w:hAnsi="Sylfaen"/>
          <w:sz w:val="11"/>
          <w:szCs w:val="11"/>
          <w:lang w:val="ka-GE"/>
        </w:rPr>
      </w:pPr>
    </w:p>
    <w:p w14:paraId="4A81F827" w14:textId="77777777" w:rsidR="0075629A" w:rsidRPr="009B0196" w:rsidRDefault="0075629A">
      <w:pPr>
        <w:spacing w:line="200" w:lineRule="exact"/>
        <w:rPr>
          <w:rFonts w:ascii="Sylfaen" w:hAnsi="Sylfaen"/>
          <w:sz w:val="20"/>
          <w:szCs w:val="20"/>
          <w:lang w:val="ka-GE"/>
        </w:rPr>
      </w:pPr>
    </w:p>
    <w:p w14:paraId="7719D8D7" w14:textId="77777777" w:rsidR="00FB2C75" w:rsidRPr="009B0196" w:rsidRDefault="00FB2C75" w:rsidP="009347D5">
      <w:pPr>
        <w:pStyle w:val="BodyText"/>
        <w:numPr>
          <w:ilvl w:val="2"/>
          <w:numId w:val="43"/>
        </w:numPr>
        <w:tabs>
          <w:tab w:val="left" w:pos="1272"/>
          <w:tab w:val="left" w:pos="8010"/>
          <w:tab w:val="left" w:pos="8190"/>
        </w:tabs>
        <w:ind w:left="1260" w:right="40"/>
        <w:jc w:val="both"/>
        <w:rPr>
          <w:rFonts w:ascii="Sylfaen" w:hAnsi="Sylfaen"/>
          <w:lang w:val="ka-GE"/>
        </w:rPr>
      </w:pPr>
      <w:r w:rsidRPr="009B0196">
        <w:rPr>
          <w:rFonts w:ascii="Sylfaen" w:hAnsi="Sylfaen"/>
          <w:lang w:val="ka-GE"/>
        </w:rPr>
        <w:t>შესწავლილი უნდა იქნეს ზონდით კვების გონივრული ალტერნატივები, მაგალითად არომატის, რაოდენობის, თანმიმდევრულობის და საკვების ხელმისაწვდომობის ცვლილება.</w:t>
      </w:r>
    </w:p>
    <w:p w14:paraId="35A0A6CB" w14:textId="77777777" w:rsidR="00FB2C75" w:rsidRPr="009B0196" w:rsidRDefault="00FB2C75" w:rsidP="009347D5">
      <w:pPr>
        <w:pStyle w:val="BodyText"/>
        <w:numPr>
          <w:ilvl w:val="2"/>
          <w:numId w:val="43"/>
        </w:numPr>
        <w:tabs>
          <w:tab w:val="left" w:pos="1272"/>
          <w:tab w:val="left" w:pos="8010"/>
          <w:tab w:val="left" w:pos="8190"/>
        </w:tabs>
        <w:ind w:left="1260" w:right="40"/>
        <w:jc w:val="both"/>
        <w:rPr>
          <w:rFonts w:ascii="Sylfaen" w:hAnsi="Sylfaen"/>
          <w:lang w:val="ka-GE"/>
        </w:rPr>
      </w:pPr>
      <w:r w:rsidRPr="009B0196">
        <w:rPr>
          <w:rFonts w:ascii="Sylfaen" w:hAnsi="Sylfaen"/>
          <w:lang w:val="ka-GE"/>
        </w:rPr>
        <w:t>მომვლელი უნდა იცნობდეს ამ ალტერნატივებს.</w:t>
      </w:r>
    </w:p>
    <w:p w14:paraId="6F2B88CB" w14:textId="77777777" w:rsidR="00FB2C75" w:rsidRPr="009B0196" w:rsidRDefault="00FB2C75" w:rsidP="009347D5">
      <w:pPr>
        <w:pStyle w:val="BodyText"/>
        <w:numPr>
          <w:ilvl w:val="2"/>
          <w:numId w:val="43"/>
        </w:numPr>
        <w:tabs>
          <w:tab w:val="left" w:pos="1272"/>
          <w:tab w:val="left" w:pos="8010"/>
          <w:tab w:val="left" w:pos="8190"/>
        </w:tabs>
        <w:ind w:left="1260" w:right="40"/>
        <w:jc w:val="both"/>
        <w:rPr>
          <w:rFonts w:ascii="Sylfaen" w:hAnsi="Sylfaen"/>
          <w:lang w:val="ka-GE"/>
        </w:rPr>
      </w:pPr>
      <w:r w:rsidRPr="009B0196">
        <w:rPr>
          <w:rFonts w:ascii="Sylfaen" w:hAnsi="Sylfaen"/>
          <w:lang w:val="ka-GE"/>
        </w:rPr>
        <w:t>საჭიროების შემთხვევაში უნდა გაიზარდოს დახმარება კვების დროს.</w:t>
      </w:r>
    </w:p>
    <w:p w14:paraId="742BC5C9" w14:textId="77777777" w:rsidR="00FB2C75" w:rsidRPr="009B0196" w:rsidRDefault="00FB2C75" w:rsidP="009347D5">
      <w:pPr>
        <w:pStyle w:val="BodyText"/>
        <w:numPr>
          <w:ilvl w:val="2"/>
          <w:numId w:val="43"/>
        </w:numPr>
        <w:tabs>
          <w:tab w:val="left" w:pos="1272"/>
        </w:tabs>
        <w:ind w:left="1272" w:right="40"/>
        <w:jc w:val="both"/>
        <w:rPr>
          <w:rFonts w:ascii="Sylfaen" w:hAnsi="Sylfaen"/>
          <w:lang w:val="ka-GE"/>
        </w:rPr>
      </w:pPr>
      <w:r w:rsidRPr="009B0196">
        <w:rPr>
          <w:rFonts w:ascii="Sylfaen" w:hAnsi="Sylfaen"/>
          <w:lang w:val="ka-GE"/>
        </w:rPr>
        <w:t>ფრთხილად უნდა იქნას გათვალისწინებული ზონდით კვების პრაქტიკა.</w:t>
      </w:r>
      <w:commentRangeEnd w:id="25"/>
      <w:r w:rsidR="00C90A1F">
        <w:rPr>
          <w:rStyle w:val="CommentReference"/>
          <w:rFonts w:asciiTheme="minorHAnsi" w:eastAsiaTheme="minorHAnsi" w:hAnsiTheme="minorHAnsi"/>
        </w:rPr>
        <w:commentReference w:id="25"/>
      </w:r>
    </w:p>
    <w:p w14:paraId="4E4F9B8B" w14:textId="77777777" w:rsidR="0075629A" w:rsidRPr="009B0196" w:rsidRDefault="0075629A">
      <w:pPr>
        <w:spacing w:line="200" w:lineRule="exact"/>
        <w:rPr>
          <w:rFonts w:ascii="Sylfaen" w:hAnsi="Sylfaen"/>
          <w:sz w:val="20"/>
          <w:szCs w:val="20"/>
          <w:lang w:val="ka-GE"/>
        </w:rPr>
      </w:pPr>
    </w:p>
    <w:p w14:paraId="5F0EF025" w14:textId="77777777" w:rsidR="0075629A" w:rsidRPr="009B0196" w:rsidRDefault="0075629A">
      <w:pPr>
        <w:spacing w:line="200" w:lineRule="exact"/>
        <w:rPr>
          <w:rFonts w:ascii="Sylfaen" w:hAnsi="Sylfaen"/>
          <w:sz w:val="20"/>
          <w:szCs w:val="20"/>
          <w:lang w:val="ka-GE"/>
        </w:rPr>
      </w:pPr>
    </w:p>
    <w:p w14:paraId="5B1FB4AD" w14:textId="77777777" w:rsidR="0075629A" w:rsidRPr="009B0196" w:rsidRDefault="0075629A">
      <w:pPr>
        <w:spacing w:before="3" w:line="220" w:lineRule="exact"/>
        <w:rPr>
          <w:rFonts w:ascii="Sylfaen" w:hAnsi="Sylfaen"/>
          <w:lang w:val="ka-GE"/>
        </w:rPr>
      </w:pPr>
    </w:p>
    <w:p w14:paraId="6A6326A3" w14:textId="77777777" w:rsidR="0075629A" w:rsidRPr="009B0196" w:rsidRDefault="00214683" w:rsidP="009347D5">
      <w:pPr>
        <w:pStyle w:val="Heading2"/>
        <w:numPr>
          <w:ilvl w:val="1"/>
          <w:numId w:val="43"/>
        </w:numPr>
        <w:tabs>
          <w:tab w:val="left" w:pos="705"/>
        </w:tabs>
        <w:ind w:left="705"/>
        <w:rPr>
          <w:rFonts w:ascii="Sylfaen" w:hAnsi="Sylfaen"/>
          <w:b w:val="0"/>
          <w:bCs w:val="0"/>
          <w:lang w:val="ka-GE"/>
        </w:rPr>
      </w:pPr>
      <w:r w:rsidRPr="009B0196">
        <w:rPr>
          <w:rFonts w:ascii="Sylfaen" w:hAnsi="Sylfaen"/>
          <w:color w:val="F15E33"/>
          <w:lang w:val="ka-GE"/>
        </w:rPr>
        <w:t>ენტერალური ზონდით კვება სახლში (HETF)</w:t>
      </w:r>
    </w:p>
    <w:p w14:paraId="78CE3A97" w14:textId="77777777" w:rsidR="0075629A" w:rsidRPr="009B0196" w:rsidRDefault="0075629A">
      <w:pPr>
        <w:spacing w:before="8" w:line="110" w:lineRule="exact"/>
        <w:rPr>
          <w:rFonts w:ascii="Sylfaen" w:hAnsi="Sylfaen"/>
          <w:sz w:val="11"/>
          <w:szCs w:val="11"/>
          <w:lang w:val="ka-GE"/>
        </w:rPr>
      </w:pPr>
    </w:p>
    <w:p w14:paraId="1AAAAAF8" w14:textId="77777777" w:rsidR="0075629A" w:rsidRPr="009B0196" w:rsidRDefault="0075629A">
      <w:pPr>
        <w:spacing w:line="200" w:lineRule="exact"/>
        <w:rPr>
          <w:rFonts w:ascii="Sylfaen" w:hAnsi="Sylfaen"/>
          <w:sz w:val="20"/>
          <w:szCs w:val="20"/>
          <w:lang w:val="ka-GE"/>
        </w:rPr>
      </w:pPr>
    </w:p>
    <w:p w14:paraId="206DA62A" w14:textId="77777777" w:rsidR="00CD6063" w:rsidRPr="009B0196" w:rsidRDefault="00CD6063">
      <w:pPr>
        <w:pStyle w:val="BodyText"/>
        <w:spacing w:line="312" w:lineRule="exact"/>
        <w:ind w:left="705" w:right="116"/>
        <w:jc w:val="both"/>
        <w:rPr>
          <w:rFonts w:ascii="Sylfaen" w:hAnsi="Sylfaen"/>
          <w:lang w:val="ka-GE"/>
        </w:rPr>
      </w:pPr>
      <w:r w:rsidRPr="009B0196">
        <w:rPr>
          <w:rFonts w:ascii="Sylfaen" w:hAnsi="Sylfaen"/>
          <w:lang w:val="ka-GE"/>
        </w:rPr>
        <w:t xml:space="preserve">ენტერალური </w:t>
      </w:r>
      <w:r w:rsidR="00C2717C" w:rsidRPr="009B0196">
        <w:rPr>
          <w:rFonts w:ascii="Sylfaen" w:hAnsi="Sylfaen"/>
          <w:lang w:val="ka-GE"/>
        </w:rPr>
        <w:t>ზონდით</w:t>
      </w:r>
      <w:r w:rsidRPr="009B0196">
        <w:rPr>
          <w:rFonts w:ascii="Sylfaen" w:hAnsi="Sylfaen"/>
          <w:lang w:val="ka-GE"/>
        </w:rPr>
        <w:t xml:space="preserve"> კვება ჩვეულებრივ იწყება საავადმყოფოში და შეიძლება ხშირად </w:t>
      </w:r>
      <w:r w:rsidR="00C2717C" w:rsidRPr="009B0196">
        <w:rPr>
          <w:rFonts w:ascii="Sylfaen" w:hAnsi="Sylfaen"/>
          <w:lang w:val="ka-GE"/>
        </w:rPr>
        <w:t>საჭირო იყოს სახლში</w:t>
      </w:r>
      <w:r w:rsidRPr="009B0196">
        <w:rPr>
          <w:rFonts w:ascii="Sylfaen" w:hAnsi="Sylfaen"/>
          <w:lang w:val="ka-GE"/>
        </w:rPr>
        <w:t xml:space="preserve"> გაგრძელება. ბევრ სიტუაციაში გადაწყვეტილება სახლის ენტერალური </w:t>
      </w:r>
      <w:r w:rsidR="00C2717C" w:rsidRPr="009B0196">
        <w:rPr>
          <w:rFonts w:ascii="Sylfaen" w:hAnsi="Sylfaen"/>
          <w:lang w:val="ka-GE"/>
        </w:rPr>
        <w:t>ზონდით კვების</w:t>
      </w:r>
      <w:r w:rsidRPr="009B0196">
        <w:rPr>
          <w:rFonts w:ascii="Sylfaen" w:hAnsi="Sylfaen"/>
          <w:lang w:val="ka-GE"/>
        </w:rPr>
        <w:t xml:space="preserve"> გამოყენების შესახებ არის პირდაპირი. ის უზრუნველყოფს პაციენტებს სათანადო კვებით და საშუალებას აძლევს მათ დაბრუნდნენ ნაცნობ გარემოში, სადაც შეიძლება აღდგეს ურთიერთობა ოჯახთან და მეგობრებთან. </w:t>
      </w:r>
      <w:r w:rsidR="00C2717C" w:rsidRPr="009B0196">
        <w:rPr>
          <w:rFonts w:ascii="Sylfaen" w:hAnsi="Sylfaen"/>
          <w:lang w:val="ka-GE"/>
        </w:rPr>
        <w:t>ა</w:t>
      </w:r>
      <w:r w:rsidRPr="009B0196">
        <w:rPr>
          <w:rFonts w:ascii="Sylfaen" w:hAnsi="Sylfaen"/>
          <w:lang w:val="ka-GE"/>
        </w:rPr>
        <w:t>მას შეუძლია</w:t>
      </w:r>
      <w:r w:rsidR="00C2717C" w:rsidRPr="009B0196">
        <w:rPr>
          <w:rFonts w:ascii="Sylfaen" w:hAnsi="Sylfaen"/>
          <w:lang w:val="ka-GE"/>
        </w:rPr>
        <w:t xml:space="preserve"> პაციენტს</w:t>
      </w:r>
      <w:r w:rsidRPr="009B0196">
        <w:rPr>
          <w:rFonts w:ascii="Sylfaen" w:hAnsi="Sylfaen"/>
          <w:lang w:val="ka-GE"/>
        </w:rPr>
        <w:t xml:space="preserve"> მიანიჭოს დამოუკიდებლობის ხარისხი და ზოგიერთ</w:t>
      </w:r>
      <w:r w:rsidR="00C2717C" w:rsidRPr="009B0196">
        <w:rPr>
          <w:rFonts w:ascii="Sylfaen" w:hAnsi="Sylfaen"/>
          <w:lang w:val="ka-GE"/>
        </w:rPr>
        <w:t xml:space="preserve">ი მათგანი შეიძლება </w:t>
      </w:r>
      <w:r w:rsidR="00C2717C" w:rsidRPr="009B0196">
        <w:rPr>
          <w:rFonts w:ascii="Sylfaen" w:hAnsi="Sylfaen"/>
          <w:lang w:val="ka-GE"/>
        </w:rPr>
        <w:lastRenderedPageBreak/>
        <w:t>მუშაობას ან განათლებასაც კი დაუბრუნდეს.</w:t>
      </w:r>
    </w:p>
    <w:p w14:paraId="298C6A55" w14:textId="77777777" w:rsidR="0075629A" w:rsidRPr="009B0196" w:rsidRDefault="0075629A">
      <w:pPr>
        <w:spacing w:before="2" w:line="110" w:lineRule="exact"/>
        <w:rPr>
          <w:rFonts w:ascii="Sylfaen" w:hAnsi="Sylfaen"/>
          <w:sz w:val="11"/>
          <w:szCs w:val="11"/>
          <w:lang w:val="ka-GE"/>
        </w:rPr>
      </w:pPr>
    </w:p>
    <w:p w14:paraId="0AD806E3" w14:textId="77777777" w:rsidR="0075629A" w:rsidRPr="009B0196" w:rsidRDefault="0075629A">
      <w:pPr>
        <w:spacing w:line="200" w:lineRule="exact"/>
        <w:rPr>
          <w:rFonts w:ascii="Sylfaen" w:hAnsi="Sylfaen"/>
          <w:sz w:val="20"/>
          <w:szCs w:val="20"/>
          <w:lang w:val="ka-GE"/>
        </w:rPr>
      </w:pPr>
    </w:p>
    <w:p w14:paraId="1C8CFB4C" w14:textId="77777777" w:rsidR="00C2717C" w:rsidRPr="009B0196" w:rsidRDefault="00C2717C" w:rsidP="00C2717C">
      <w:pPr>
        <w:pStyle w:val="BodyText"/>
        <w:spacing w:line="312" w:lineRule="exact"/>
        <w:ind w:left="705" w:right="116"/>
        <w:jc w:val="both"/>
        <w:rPr>
          <w:rFonts w:ascii="Sylfaen" w:hAnsi="Sylfaen"/>
          <w:lang w:val="ka-GE"/>
        </w:rPr>
      </w:pPr>
      <w:r w:rsidRPr="009B0196">
        <w:rPr>
          <w:rFonts w:ascii="Sylfaen" w:hAnsi="Sylfaen"/>
          <w:lang w:val="ka-GE"/>
        </w:rPr>
        <w:t xml:space="preserve">სხვა სიტუაციებში, მაგალითად, როდესაც პაციენტი ხანდაზმულია ან განიცდის ტერმინალურ დაავადებას, ენტერალური ზონდით კვების საფუძველი უნდა შევაფასოთ პაციენტის ცხოვრების ხარისხის გათვალისწინებით. ამ შემთხვევებში გადაწყვეტილება უნდა იქნას მიღებული რაც შეიძლება სწრაფად, რომელშიც მონაწილეობენ პაციენტი, მომვლელი და მულტიდისციპლინური ჯგუფის ყველა წევრი (კლინიცისტი, დიეტოლოგი, ექთანი, სოციალური მუშაკი და მეტყველების და ენის თერაპევტი). </w:t>
      </w:r>
    </w:p>
    <w:p w14:paraId="67915B5D" w14:textId="77777777" w:rsidR="00C2717C" w:rsidRPr="009B0196" w:rsidRDefault="00C2717C">
      <w:pPr>
        <w:pStyle w:val="Heading2"/>
        <w:spacing w:before="56"/>
        <w:ind w:right="8426"/>
        <w:jc w:val="both"/>
        <w:rPr>
          <w:rFonts w:ascii="Sylfaen" w:hAnsi="Sylfaen"/>
          <w:color w:val="292425"/>
          <w:lang w:val="ka-GE"/>
        </w:rPr>
      </w:pPr>
    </w:p>
    <w:p w14:paraId="4E6AE6EF" w14:textId="10741E4B" w:rsidR="0075629A" w:rsidRPr="009B0196" w:rsidDel="007C65DE" w:rsidRDefault="00C2717C" w:rsidP="00C2717C">
      <w:pPr>
        <w:pStyle w:val="Heading2"/>
        <w:spacing w:before="56"/>
        <w:ind w:right="7850"/>
        <w:jc w:val="both"/>
        <w:rPr>
          <w:del w:id="26" w:author="NANA" w:date="2021-03-12T21:35:00Z"/>
          <w:rFonts w:ascii="Sylfaen" w:hAnsi="Sylfaen" w:cs="Century Schoolbook"/>
          <w:b w:val="0"/>
          <w:bCs w:val="0"/>
          <w:lang w:val="ka-GE"/>
        </w:rPr>
      </w:pPr>
      <w:del w:id="27" w:author="NANA" w:date="2021-03-12T21:35:00Z">
        <w:r w:rsidRPr="009B0196" w:rsidDel="007C65DE">
          <w:rPr>
            <w:rFonts w:ascii="Sylfaen" w:hAnsi="Sylfaen"/>
            <w:color w:val="292425"/>
            <w:lang w:val="ka-GE"/>
          </w:rPr>
          <w:delText>მითითებები</w:delText>
        </w:r>
        <w:r w:rsidR="00C95F07" w:rsidRPr="009B0196" w:rsidDel="007C65DE">
          <w:rPr>
            <w:rFonts w:ascii="Sylfaen" w:hAnsi="Sylfaen" w:cs="Century Schoolbook"/>
            <w:b w:val="0"/>
            <w:bCs w:val="0"/>
            <w:color w:val="292425"/>
            <w:lang w:val="ka-GE"/>
          </w:rPr>
          <w:delText>:</w:delText>
        </w:r>
      </w:del>
    </w:p>
    <w:p w14:paraId="762A4B18" w14:textId="51BAE7E1" w:rsidR="0075629A" w:rsidRPr="009B0196" w:rsidDel="007C65DE" w:rsidRDefault="0075629A">
      <w:pPr>
        <w:spacing w:before="8" w:line="110" w:lineRule="exact"/>
        <w:rPr>
          <w:del w:id="28" w:author="NANA" w:date="2021-03-12T21:35:00Z"/>
          <w:rFonts w:ascii="Sylfaen" w:hAnsi="Sylfaen"/>
          <w:sz w:val="11"/>
          <w:szCs w:val="11"/>
          <w:lang w:val="ka-GE"/>
        </w:rPr>
      </w:pPr>
    </w:p>
    <w:p w14:paraId="4F8FC39D" w14:textId="0A5E8B44" w:rsidR="0075629A" w:rsidRPr="009B0196" w:rsidDel="007C65DE" w:rsidRDefault="0075629A">
      <w:pPr>
        <w:spacing w:line="200" w:lineRule="exact"/>
        <w:rPr>
          <w:del w:id="29" w:author="NANA" w:date="2021-03-12T21:35:00Z"/>
          <w:rFonts w:ascii="Sylfaen" w:hAnsi="Sylfaen"/>
          <w:sz w:val="20"/>
          <w:szCs w:val="20"/>
          <w:lang w:val="ka-GE"/>
        </w:rPr>
      </w:pPr>
    </w:p>
    <w:p w14:paraId="59504D74" w14:textId="686FACDE" w:rsidR="00C2717C" w:rsidRPr="009B0196" w:rsidDel="007C65DE" w:rsidRDefault="00C2717C" w:rsidP="00C2717C">
      <w:pPr>
        <w:pStyle w:val="BodyText"/>
        <w:spacing w:line="312" w:lineRule="exact"/>
        <w:ind w:left="103" w:right="131"/>
        <w:jc w:val="both"/>
        <w:rPr>
          <w:del w:id="30" w:author="NANA" w:date="2021-03-12T21:35:00Z"/>
          <w:rFonts w:ascii="Sylfaen" w:hAnsi="Sylfaen"/>
          <w:lang w:val="ka-GE"/>
        </w:rPr>
      </w:pPr>
      <w:del w:id="31" w:author="NANA" w:date="2021-03-12T21:35:00Z">
        <w:r w:rsidRPr="009B0196" w:rsidDel="007C65DE">
          <w:rPr>
            <w:rFonts w:ascii="Sylfaen" w:hAnsi="Sylfaen"/>
            <w:lang w:val="ka-GE"/>
          </w:rPr>
          <w:delText>ელია, მ., კოტტიი, ს., ჰოლდენ, და სხვები. ენტერალური და პარენტერალური კვება საზოგადოებაში. BAPEN სამუშაო ჯგუფის ანგარიში. ლონდონი: BAPEN, (1994).</w:delText>
        </w:r>
      </w:del>
    </w:p>
    <w:p w14:paraId="78B838CC" w14:textId="1F47B564" w:rsidR="00C2717C" w:rsidRPr="009B0196" w:rsidDel="007C65DE" w:rsidRDefault="00C2717C" w:rsidP="00C2717C">
      <w:pPr>
        <w:pStyle w:val="BodyText"/>
        <w:spacing w:line="312" w:lineRule="exact"/>
        <w:ind w:left="103" w:right="131"/>
        <w:jc w:val="both"/>
        <w:rPr>
          <w:del w:id="32" w:author="NANA" w:date="2021-03-12T21:35:00Z"/>
          <w:rFonts w:ascii="Sylfaen" w:hAnsi="Sylfaen"/>
          <w:lang w:val="ka-GE"/>
        </w:rPr>
      </w:pPr>
    </w:p>
    <w:p w14:paraId="4E67EC42" w14:textId="1D0670A8" w:rsidR="00C2717C" w:rsidRPr="009B0196" w:rsidDel="007C65DE" w:rsidRDefault="00C2717C" w:rsidP="00C2717C">
      <w:pPr>
        <w:pStyle w:val="BodyText"/>
        <w:spacing w:line="312" w:lineRule="exact"/>
        <w:ind w:left="103" w:right="131"/>
        <w:jc w:val="both"/>
        <w:rPr>
          <w:del w:id="33" w:author="NANA" w:date="2021-03-12T21:35:00Z"/>
          <w:rFonts w:ascii="Sylfaen" w:hAnsi="Sylfaen"/>
          <w:lang w:val="ka-GE"/>
        </w:rPr>
      </w:pPr>
    </w:p>
    <w:p w14:paraId="03DF8D73" w14:textId="5CA2FF74" w:rsidR="00C2717C" w:rsidRPr="009B0196" w:rsidDel="007C65DE" w:rsidRDefault="00C2717C" w:rsidP="00C2717C">
      <w:pPr>
        <w:pStyle w:val="BodyText"/>
        <w:spacing w:line="312" w:lineRule="exact"/>
        <w:ind w:left="103" w:right="131"/>
        <w:jc w:val="both"/>
        <w:rPr>
          <w:del w:id="34" w:author="NANA" w:date="2021-03-12T21:35:00Z"/>
          <w:rFonts w:ascii="Sylfaen" w:hAnsi="Sylfaen"/>
          <w:lang w:val="ka-GE"/>
        </w:rPr>
      </w:pPr>
      <w:del w:id="35" w:author="NANA" w:date="2021-03-12T21:35:00Z">
        <w:r w:rsidRPr="009B0196" w:rsidDel="007C65DE">
          <w:rPr>
            <w:rFonts w:ascii="Sylfaen" w:hAnsi="Sylfaen"/>
            <w:lang w:val="ka-GE"/>
          </w:rPr>
          <w:delText>გილიკი, მ. რ., (2000). ზონდით კვების როლის გადახედვა განვითარებული დემენციის მქონე პაციენტებში. ახალი ინგლისის მედიცინის ჟურნალი, 342, (3) 206 იანვარი, 206-210.</w:delText>
        </w:r>
      </w:del>
    </w:p>
    <w:p w14:paraId="324236B7" w14:textId="742EE81E" w:rsidR="00C2717C" w:rsidRPr="009B0196" w:rsidDel="007C65DE" w:rsidRDefault="00C2717C" w:rsidP="00C2717C">
      <w:pPr>
        <w:pStyle w:val="BodyText"/>
        <w:spacing w:line="312" w:lineRule="exact"/>
        <w:ind w:left="103" w:right="131"/>
        <w:jc w:val="both"/>
        <w:rPr>
          <w:del w:id="36" w:author="NANA" w:date="2021-03-12T21:35:00Z"/>
          <w:rFonts w:ascii="Sylfaen" w:hAnsi="Sylfaen"/>
          <w:lang w:val="ka-GE"/>
        </w:rPr>
      </w:pPr>
    </w:p>
    <w:p w14:paraId="3139DE54" w14:textId="468BC514" w:rsidR="00C2717C" w:rsidRPr="009B0196" w:rsidDel="007C65DE" w:rsidRDefault="00C2717C" w:rsidP="00C2717C">
      <w:pPr>
        <w:pStyle w:val="BodyText"/>
        <w:spacing w:line="312" w:lineRule="exact"/>
        <w:ind w:left="103" w:right="131"/>
        <w:jc w:val="both"/>
        <w:rPr>
          <w:del w:id="37" w:author="NANA" w:date="2021-03-12T21:35:00Z"/>
          <w:rFonts w:ascii="Sylfaen" w:hAnsi="Sylfaen"/>
          <w:lang w:val="ka-GE"/>
        </w:rPr>
      </w:pPr>
    </w:p>
    <w:p w14:paraId="1412F9CF" w14:textId="727FC932" w:rsidR="00C2717C" w:rsidRPr="009B0196" w:rsidDel="007C65DE" w:rsidRDefault="00C2717C" w:rsidP="00C2717C">
      <w:pPr>
        <w:pStyle w:val="BodyText"/>
        <w:spacing w:line="312" w:lineRule="exact"/>
        <w:ind w:left="103" w:right="131"/>
        <w:jc w:val="both"/>
        <w:rPr>
          <w:del w:id="38" w:author="NANA" w:date="2021-03-12T21:35:00Z"/>
          <w:rFonts w:ascii="Sylfaen" w:hAnsi="Sylfaen"/>
          <w:lang w:val="ka-GE"/>
        </w:rPr>
      </w:pPr>
      <w:del w:id="39" w:author="NANA" w:date="2021-03-12T21:35:00Z">
        <w:r w:rsidRPr="009B0196" w:rsidDel="007C65DE">
          <w:rPr>
            <w:rFonts w:ascii="Sylfaen" w:hAnsi="Sylfaen"/>
            <w:lang w:val="ka-GE"/>
          </w:rPr>
          <w:delText xml:space="preserve">შოტლანდიის ინტერკოლეგიის სახელმძღვანელო ქსელი, (1997 წლის ნოემბერი). </w:delText>
        </w:r>
        <w:r w:rsidR="006D5CCB" w:rsidRPr="009B0196" w:rsidDel="007C65DE">
          <w:rPr>
            <w:rFonts w:ascii="Sylfaen" w:hAnsi="Sylfaen"/>
            <w:lang w:val="ka-GE"/>
          </w:rPr>
          <w:delText>ინსულტით დაავადებულთა მართვა III, დისფაგიის იდენტიფიკაცია და მართვა.</w:delText>
        </w:r>
      </w:del>
    </w:p>
    <w:p w14:paraId="2DE876CD" w14:textId="77777777" w:rsidR="00C90A1F" w:rsidRDefault="00C90A1F">
      <w:pPr>
        <w:spacing w:line="312" w:lineRule="exact"/>
        <w:jc w:val="both"/>
        <w:rPr>
          <w:ins w:id="40" w:author="NANA" w:date="2021-03-09T22:03:00Z"/>
          <w:rFonts w:ascii="Sylfaen" w:hAnsi="Sylfaen"/>
          <w:lang w:val="ka-GE"/>
        </w:rPr>
      </w:pPr>
    </w:p>
    <w:p w14:paraId="64ACB2D9" w14:textId="77777777" w:rsidR="00C90A1F" w:rsidRDefault="00C90A1F">
      <w:pPr>
        <w:spacing w:line="312" w:lineRule="exact"/>
        <w:jc w:val="both"/>
        <w:rPr>
          <w:ins w:id="41" w:author="NANA" w:date="2021-03-09T22:04:00Z"/>
          <w:rFonts w:ascii="Sylfaen" w:hAnsi="Sylfaen"/>
          <w:lang w:val="ka-GE"/>
        </w:rPr>
      </w:pPr>
    </w:p>
    <w:p w14:paraId="64FD16B5" w14:textId="77777777" w:rsidR="00C90A1F" w:rsidRDefault="00C90A1F">
      <w:pPr>
        <w:spacing w:line="312" w:lineRule="exact"/>
        <w:jc w:val="both"/>
        <w:rPr>
          <w:ins w:id="42" w:author="NANA" w:date="2021-03-09T22:03:00Z"/>
          <w:rFonts w:ascii="Sylfaen" w:hAnsi="Sylfaen"/>
          <w:lang w:val="ka-GE"/>
        </w:rPr>
      </w:pPr>
    </w:p>
    <w:p w14:paraId="6C71661F" w14:textId="77777777" w:rsidR="0075629A" w:rsidRPr="009B0196" w:rsidRDefault="0075629A">
      <w:pPr>
        <w:spacing w:line="200" w:lineRule="exact"/>
        <w:rPr>
          <w:rFonts w:ascii="Sylfaen" w:hAnsi="Sylfaen"/>
          <w:sz w:val="20"/>
          <w:szCs w:val="20"/>
          <w:lang w:val="ka-GE"/>
        </w:rPr>
      </w:pPr>
    </w:p>
    <w:p w14:paraId="5567A467" w14:textId="77777777" w:rsidR="0075629A" w:rsidRPr="009B0196" w:rsidRDefault="00C95F07">
      <w:pPr>
        <w:pStyle w:val="Heading1"/>
        <w:ind w:left="138"/>
        <w:rPr>
          <w:rFonts w:ascii="Sylfaen" w:hAnsi="Sylfaen"/>
          <w:b w:val="0"/>
          <w:bCs w:val="0"/>
          <w:lang w:val="ka-GE"/>
        </w:rPr>
      </w:pPr>
      <w:r w:rsidRPr="009B0196">
        <w:rPr>
          <w:rFonts w:ascii="Sylfaen" w:hAnsi="Sylfaen" w:cs="Sylfaen"/>
          <w:color w:val="F15E33"/>
          <w:lang w:val="ka-GE"/>
        </w:rPr>
        <w:t>ნაწილი</w:t>
      </w:r>
      <w:r w:rsidRPr="009B0196">
        <w:rPr>
          <w:rFonts w:ascii="Sylfaen" w:hAnsi="Sylfaen"/>
          <w:color w:val="F15E33"/>
          <w:spacing w:val="-7"/>
          <w:lang w:val="ka-GE"/>
        </w:rPr>
        <w:t xml:space="preserve"> </w:t>
      </w:r>
      <w:r w:rsidRPr="009B0196">
        <w:rPr>
          <w:rFonts w:ascii="Sylfaen" w:hAnsi="Sylfaen"/>
          <w:color w:val="F15E33"/>
          <w:lang w:val="ka-GE"/>
        </w:rPr>
        <w:t>3</w:t>
      </w:r>
    </w:p>
    <w:p w14:paraId="041AE80D" w14:textId="77777777" w:rsidR="0075629A" w:rsidRPr="009B0196" w:rsidRDefault="0075629A">
      <w:pPr>
        <w:spacing w:before="2" w:line="130" w:lineRule="exact"/>
        <w:rPr>
          <w:rFonts w:ascii="Sylfaen" w:hAnsi="Sylfaen"/>
          <w:sz w:val="13"/>
          <w:szCs w:val="13"/>
          <w:lang w:val="ka-GE"/>
        </w:rPr>
      </w:pPr>
    </w:p>
    <w:p w14:paraId="1744EC07" w14:textId="77777777" w:rsidR="0075629A" w:rsidRPr="009B0196" w:rsidRDefault="0075629A">
      <w:pPr>
        <w:spacing w:line="200" w:lineRule="exact"/>
        <w:rPr>
          <w:rFonts w:ascii="Sylfaen" w:hAnsi="Sylfaen"/>
          <w:sz w:val="20"/>
          <w:szCs w:val="20"/>
          <w:lang w:val="ka-GE"/>
        </w:rPr>
      </w:pPr>
    </w:p>
    <w:p w14:paraId="4A1F8FF3" w14:textId="77777777" w:rsidR="0075629A" w:rsidRPr="009B0196" w:rsidRDefault="0075629A">
      <w:pPr>
        <w:spacing w:line="200" w:lineRule="exact"/>
        <w:rPr>
          <w:rFonts w:ascii="Sylfaen" w:hAnsi="Sylfaen"/>
          <w:sz w:val="20"/>
          <w:szCs w:val="20"/>
          <w:lang w:val="ka-GE"/>
        </w:rPr>
      </w:pPr>
    </w:p>
    <w:p w14:paraId="37E23B17" w14:textId="77777777" w:rsidR="0075629A" w:rsidRPr="009B0196" w:rsidRDefault="00C95F07">
      <w:pPr>
        <w:pStyle w:val="Heading2"/>
        <w:ind w:left="138"/>
        <w:rPr>
          <w:rFonts w:ascii="Sylfaen" w:hAnsi="Sylfaen"/>
          <w:b w:val="0"/>
          <w:bCs w:val="0"/>
          <w:lang w:val="ka-GE"/>
        </w:rPr>
      </w:pPr>
      <w:r w:rsidRPr="009B0196">
        <w:rPr>
          <w:rFonts w:ascii="Sylfaen" w:hAnsi="Sylfaen" w:cs="Sylfaen"/>
          <w:color w:val="F15E33"/>
          <w:lang w:val="ka-GE"/>
        </w:rPr>
        <w:t>კვებითი</w:t>
      </w:r>
      <w:r w:rsidRPr="009B0196">
        <w:rPr>
          <w:rFonts w:ascii="Sylfaen" w:hAnsi="Sylfaen"/>
          <w:color w:val="F15E33"/>
          <w:lang w:val="ka-GE"/>
        </w:rPr>
        <w:t xml:space="preserve"> </w:t>
      </w:r>
      <w:r w:rsidRPr="009B0196">
        <w:rPr>
          <w:rFonts w:ascii="Sylfaen" w:hAnsi="Sylfaen" w:cs="Sylfaen"/>
          <w:color w:val="F15E33"/>
          <w:lang w:val="ka-GE"/>
        </w:rPr>
        <w:t>მხარდაჭერის</w:t>
      </w:r>
      <w:r w:rsidRPr="009B0196">
        <w:rPr>
          <w:rFonts w:ascii="Sylfaen" w:hAnsi="Sylfaen"/>
          <w:color w:val="F15E33"/>
          <w:lang w:val="ka-GE"/>
        </w:rPr>
        <w:t xml:space="preserve"> </w:t>
      </w:r>
      <w:r w:rsidRPr="009B0196">
        <w:rPr>
          <w:rFonts w:ascii="Sylfaen" w:hAnsi="Sylfaen" w:cs="Sylfaen"/>
          <w:color w:val="F15E33"/>
          <w:lang w:val="ka-GE"/>
        </w:rPr>
        <w:t>სამართლებრივი</w:t>
      </w:r>
      <w:r w:rsidRPr="009B0196">
        <w:rPr>
          <w:rFonts w:ascii="Sylfaen" w:hAnsi="Sylfaen"/>
          <w:color w:val="F15E33"/>
          <w:lang w:val="ka-GE"/>
        </w:rPr>
        <w:t xml:space="preserve"> </w:t>
      </w:r>
      <w:r w:rsidRPr="009B0196">
        <w:rPr>
          <w:rFonts w:ascii="Sylfaen" w:hAnsi="Sylfaen" w:cs="Sylfaen"/>
          <w:color w:val="F15E33"/>
          <w:lang w:val="ka-GE"/>
        </w:rPr>
        <w:t>და</w:t>
      </w:r>
      <w:r w:rsidRPr="009B0196">
        <w:rPr>
          <w:rFonts w:ascii="Sylfaen" w:hAnsi="Sylfaen"/>
          <w:color w:val="F15E33"/>
          <w:lang w:val="ka-GE"/>
        </w:rPr>
        <w:t xml:space="preserve"> </w:t>
      </w:r>
      <w:r w:rsidRPr="009B0196">
        <w:rPr>
          <w:rFonts w:ascii="Sylfaen" w:hAnsi="Sylfaen" w:cs="Sylfaen"/>
          <w:color w:val="F15E33"/>
          <w:lang w:val="ka-GE"/>
        </w:rPr>
        <w:t>ეთიკური</w:t>
      </w:r>
      <w:r w:rsidRPr="009B0196">
        <w:rPr>
          <w:rFonts w:ascii="Sylfaen" w:hAnsi="Sylfaen"/>
          <w:color w:val="F15E33"/>
          <w:lang w:val="ka-GE"/>
        </w:rPr>
        <w:t xml:space="preserve"> </w:t>
      </w:r>
      <w:r w:rsidRPr="009B0196">
        <w:rPr>
          <w:rFonts w:ascii="Sylfaen" w:hAnsi="Sylfaen" w:cs="Sylfaen"/>
          <w:color w:val="F15E33"/>
          <w:lang w:val="ka-GE"/>
        </w:rPr>
        <w:t>ასპექტები</w:t>
      </w:r>
    </w:p>
    <w:p w14:paraId="7D01A4B6" w14:textId="77777777" w:rsidR="0075629A" w:rsidRPr="009B0196" w:rsidRDefault="0075629A">
      <w:pPr>
        <w:spacing w:before="8" w:line="110" w:lineRule="exact"/>
        <w:rPr>
          <w:rFonts w:ascii="Sylfaen" w:hAnsi="Sylfaen"/>
          <w:sz w:val="11"/>
          <w:szCs w:val="11"/>
          <w:lang w:val="ka-GE"/>
        </w:rPr>
      </w:pPr>
    </w:p>
    <w:p w14:paraId="4318E5A2" w14:textId="77777777" w:rsidR="0075629A" w:rsidRPr="009B0196" w:rsidRDefault="0075629A">
      <w:pPr>
        <w:spacing w:line="200" w:lineRule="exact"/>
        <w:rPr>
          <w:rFonts w:ascii="Sylfaen" w:hAnsi="Sylfaen"/>
          <w:sz w:val="20"/>
          <w:szCs w:val="20"/>
          <w:lang w:val="ka-GE"/>
        </w:rPr>
      </w:pPr>
    </w:p>
    <w:p w14:paraId="2D2E5A16" w14:textId="77777777" w:rsidR="00C44AA2" w:rsidRPr="009B0196" w:rsidRDefault="00C44AA2" w:rsidP="009347D5">
      <w:pPr>
        <w:pStyle w:val="BodyText"/>
        <w:numPr>
          <w:ilvl w:val="1"/>
          <w:numId w:val="41"/>
        </w:numPr>
        <w:tabs>
          <w:tab w:val="left" w:pos="705"/>
        </w:tabs>
        <w:spacing w:line="312" w:lineRule="exact"/>
        <w:ind w:left="705" w:right="116"/>
        <w:jc w:val="both"/>
        <w:rPr>
          <w:rFonts w:ascii="Sylfaen" w:hAnsi="Sylfaen"/>
          <w:lang w:val="ka-GE"/>
        </w:rPr>
      </w:pPr>
      <w:commentRangeStart w:id="43"/>
      <w:r w:rsidRPr="009B0196">
        <w:rPr>
          <w:rFonts w:ascii="Sylfaen" w:hAnsi="Sylfaen"/>
          <w:lang w:val="ka-GE"/>
        </w:rPr>
        <w:t xml:space="preserve">ზონდით კვება იძლევა ქსოვილის მეტაბოლიზმისა და სტრუქტურის შენარჩუნების შესაძლებლობას, მიუხედავად იმისა, რომ პაციენტს არაფრის ჭამა არ შეუძლია, ან საკმარისია ჯანმრთელობის დასაბრუნებლად. ზონდით კვება არის სამედიცინო მკურნალობა, რომლისთვისაც საჭიროა კომპეტენტური პაციენტების ნებართვა. არაკომპეტენტური პაციენტებისათვის ამგვარი მკურნალობის დაწყების, ხანგრძლივად შეჩერების ან გაგრძელებისთვის საჭიროა ადეკვატური კონსულტაცია. სავარაუდოა, რომ პაციენტები და მათი ნათესავები უფრო მეტად ელიან კარგ კვებას, როგორც სამედიცინო მკურნალობის ნაწილს. ასევე სავარაუდოა, რომ საზოგადოება სულ უფრო მეტად მიიღებს, რომ სითხის მიწოდება ან ზონდის საშუალებით კვება არ უნდა იქნას გამოყენებული, როდესაც ეს ხელს უშლის მომაკვდავთა ღირსებასა და </w:t>
      </w:r>
      <w:r w:rsidRPr="009B0196">
        <w:rPr>
          <w:rFonts w:ascii="Sylfaen" w:hAnsi="Sylfaen"/>
          <w:lang w:val="ka-GE"/>
        </w:rPr>
        <w:lastRenderedPageBreak/>
        <w:t>კომფორტს, ან გაუგრძელებს სიცოცხლეს ყველას, ვინც სამუდამოდ დაკარგა ადამიანური თვისებები ტვინის მძიმე ან შეუქცევადი დაზიანების ან აშლილობის გამო.</w:t>
      </w:r>
    </w:p>
    <w:commentRangeEnd w:id="43"/>
    <w:p w14:paraId="6642B67C" w14:textId="77777777" w:rsidR="0075629A" w:rsidRPr="009B0196" w:rsidRDefault="00876B99">
      <w:pPr>
        <w:spacing w:before="2" w:line="110" w:lineRule="exact"/>
        <w:rPr>
          <w:rFonts w:ascii="Sylfaen" w:hAnsi="Sylfaen"/>
          <w:sz w:val="11"/>
          <w:szCs w:val="11"/>
          <w:lang w:val="ka-GE"/>
        </w:rPr>
      </w:pPr>
      <w:r>
        <w:rPr>
          <w:rStyle w:val="CommentReference"/>
        </w:rPr>
        <w:commentReference w:id="43"/>
      </w:r>
    </w:p>
    <w:p w14:paraId="285FB19A" w14:textId="77777777" w:rsidR="0075629A" w:rsidRPr="009B0196" w:rsidRDefault="0075629A">
      <w:pPr>
        <w:spacing w:line="200" w:lineRule="exact"/>
        <w:rPr>
          <w:rFonts w:ascii="Sylfaen" w:hAnsi="Sylfaen"/>
          <w:sz w:val="20"/>
          <w:szCs w:val="20"/>
          <w:lang w:val="ka-GE"/>
        </w:rPr>
      </w:pPr>
    </w:p>
    <w:p w14:paraId="7A2D32C4" w14:textId="77777777" w:rsidR="000B3CA5" w:rsidRPr="009B0196" w:rsidRDefault="000B3CA5">
      <w:pPr>
        <w:pStyle w:val="BodyText"/>
        <w:spacing w:line="312" w:lineRule="exact"/>
        <w:ind w:left="705" w:right="116"/>
        <w:jc w:val="both"/>
        <w:rPr>
          <w:rFonts w:ascii="Sylfaen" w:hAnsi="Sylfaen"/>
          <w:lang w:val="ka-GE"/>
        </w:rPr>
      </w:pPr>
      <w:commentRangeStart w:id="44"/>
      <w:r w:rsidRPr="009B0196">
        <w:rPr>
          <w:rFonts w:ascii="Sylfaen" w:hAnsi="Sylfaen"/>
          <w:lang w:val="ka-GE"/>
        </w:rPr>
        <w:t>ყველაზე ხშირი ეთიკური დებატები, რომელიც ეხება პაციენტის კვებას, ეხება სიცოცხლის გახანგრძლივებას, განსაკუთრებით მძიმე ნევროლოგიური დეფიციტის მქონე პირებში და დაავადების ტერმინალურ სტადიებში. პროფესიონალ მზრუნველს ევალება გაახანგრძლივოს სიცოცხლე, მაგრამ არა უადგილოდ გაახანგრძლივოს სიკვდილი.</w:t>
      </w:r>
      <w:commentRangeEnd w:id="44"/>
      <w:r w:rsidR="00876B99">
        <w:rPr>
          <w:rStyle w:val="CommentReference"/>
          <w:rFonts w:asciiTheme="minorHAnsi" w:eastAsiaTheme="minorHAnsi" w:hAnsiTheme="minorHAnsi"/>
        </w:rPr>
        <w:commentReference w:id="44"/>
      </w:r>
    </w:p>
    <w:p w14:paraId="33017088" w14:textId="77777777" w:rsidR="0075629A" w:rsidRPr="009B0196" w:rsidRDefault="0075629A">
      <w:pPr>
        <w:spacing w:before="2" w:line="110" w:lineRule="exact"/>
        <w:rPr>
          <w:rFonts w:ascii="Sylfaen" w:hAnsi="Sylfaen"/>
          <w:sz w:val="11"/>
          <w:szCs w:val="11"/>
          <w:lang w:val="ka-GE"/>
        </w:rPr>
      </w:pPr>
    </w:p>
    <w:p w14:paraId="5946D777" w14:textId="77777777" w:rsidR="0075629A" w:rsidRPr="009B0196" w:rsidRDefault="0075629A">
      <w:pPr>
        <w:spacing w:line="200" w:lineRule="exact"/>
        <w:rPr>
          <w:rFonts w:ascii="Sylfaen" w:hAnsi="Sylfaen"/>
          <w:sz w:val="20"/>
          <w:szCs w:val="20"/>
          <w:lang w:val="ka-GE"/>
        </w:rPr>
      </w:pPr>
    </w:p>
    <w:p w14:paraId="0DC4C3B4" w14:textId="77777777" w:rsidR="000B3CA5" w:rsidRPr="009B0196" w:rsidRDefault="000B3CA5">
      <w:pPr>
        <w:pStyle w:val="BodyText"/>
        <w:spacing w:line="312" w:lineRule="exact"/>
        <w:ind w:left="705" w:right="112"/>
        <w:jc w:val="both"/>
        <w:rPr>
          <w:rFonts w:ascii="Sylfaen" w:hAnsi="Sylfaen"/>
          <w:lang w:val="ka-GE"/>
        </w:rPr>
      </w:pPr>
      <w:commentRangeStart w:id="45"/>
      <w:r w:rsidRPr="009B0196">
        <w:rPr>
          <w:rFonts w:ascii="Sylfaen" w:hAnsi="Sylfaen"/>
          <w:lang w:val="ka-GE"/>
        </w:rPr>
        <w:t xml:space="preserve">პარენტერალური და ენტერალური კვების ბრიტანეთის ასოციაციის მოხსენებაში „კლინიკური ჰიდრატაციისა და კვების მხარდაჭერის ეთიკური და სამართლებრივი ასპექტები”, იგი იძლევა რეკომენდაციას, რომ ჯანდაცვის პროფესიონალებს ჰქონდეთ ეთიკური მოვალეობა აღიარონ და უმკურნალონ კვების უკმარისობას, როგორც წესი სითხის და საკვების მიღებისადმი ყურადღების მიქცევით, როგორც პაციენტზე ოპტიმალური ზრუნვის ნაწილზე. მხოლოდ გარკვეულ ვითარებაში, როდესაც ასეთი მოვლა ახანგრძლივებს სიკვდილს ან ინარჩუნებს ცხოვრების მიუღებელ ხარისხს, უნდა გადაიხედოს და შესაძლოა მოიხსნას პოზიტიური კვებითი მკურნალობა ნორმალური </w:t>
      </w:r>
      <w:r w:rsidR="00E4657E" w:rsidRPr="009B0196">
        <w:rPr>
          <w:rFonts w:ascii="Sylfaen" w:hAnsi="Sylfaen"/>
          <w:lang w:val="ka-GE"/>
        </w:rPr>
        <w:t xml:space="preserve">კვების </w:t>
      </w:r>
      <w:r w:rsidRPr="009B0196">
        <w:rPr>
          <w:rFonts w:ascii="Sylfaen" w:hAnsi="Sylfaen"/>
          <w:lang w:val="ka-GE"/>
        </w:rPr>
        <w:t xml:space="preserve">მიღების უზრუნველსაყოფად. </w:t>
      </w:r>
    </w:p>
    <w:p w14:paraId="50949134" w14:textId="77777777" w:rsidR="0075629A" w:rsidRPr="009B0196" w:rsidRDefault="0075629A">
      <w:pPr>
        <w:spacing w:before="2" w:line="110" w:lineRule="exact"/>
        <w:rPr>
          <w:rFonts w:ascii="Sylfaen" w:hAnsi="Sylfaen"/>
          <w:sz w:val="11"/>
          <w:szCs w:val="11"/>
          <w:lang w:val="ka-GE"/>
        </w:rPr>
      </w:pPr>
    </w:p>
    <w:p w14:paraId="6E93564C" w14:textId="77777777" w:rsidR="0075629A" w:rsidRPr="009B0196" w:rsidRDefault="0075629A">
      <w:pPr>
        <w:spacing w:line="200" w:lineRule="exact"/>
        <w:rPr>
          <w:rFonts w:ascii="Sylfaen" w:hAnsi="Sylfaen"/>
          <w:sz w:val="20"/>
          <w:szCs w:val="20"/>
          <w:lang w:val="ka-GE"/>
        </w:rPr>
      </w:pPr>
    </w:p>
    <w:p w14:paraId="25629CB8" w14:textId="77777777" w:rsidR="00E4657E" w:rsidRPr="009B0196" w:rsidRDefault="00E4657E">
      <w:pPr>
        <w:pStyle w:val="BodyText"/>
        <w:spacing w:line="312" w:lineRule="exact"/>
        <w:ind w:left="705" w:right="116"/>
        <w:jc w:val="both"/>
        <w:rPr>
          <w:rFonts w:ascii="Sylfaen" w:hAnsi="Sylfaen"/>
          <w:lang w:val="ka-GE"/>
        </w:rPr>
      </w:pPr>
      <w:r w:rsidRPr="009B0196">
        <w:rPr>
          <w:rFonts w:ascii="Sylfaen" w:hAnsi="Sylfaen"/>
          <w:lang w:val="ka-GE"/>
        </w:rPr>
        <w:t>ეთიკური თვალსაზრისით, განსხვავება არ არის მკურნალობის შეჩერებას ან მოხსნას შორის; ემოციური თვალსაზრისით უფრო ძნელია დაწყებული მკურნალობის მოხსნა ვიდრე მისი არ დაწყება. ამ მიზეზით შეიძლება ზოგჯერ წავაწყდეთ ყოყმანს ზონდით კვების დაწყებაზე, მისი შეჩერების შიშის გამო. ასეთ გარემოებებში შეიძლება მიზანშეწონილი იყოს მკურნალობის დაწყება შეზღუდული ვადით, იმ პირობით, რომ საჭიროების შემთხვევაში შედეგის განხილვა მოხდება განსაზღვრული დროის ბოლოს ან უფრო ადრე და შეჩერდება, შეიცვლება ან გაგრძელდება საჭიროების შემთხვევაში. ამ ეტაპზე ეთიკური პრობლემები, როგორც წესი, შეიძლება თავიდან იქნეს აცილებული თუ ისინი თავიდანვე იქნება განხილული პაციენტთან (თუ ეს შესაძლებელია), ოჯახთან და ჯანდაცვის ჯგუფთან.</w:t>
      </w:r>
    </w:p>
    <w:p w14:paraId="5323031A" w14:textId="77777777" w:rsidR="0075629A" w:rsidRPr="009B0196" w:rsidRDefault="0075629A">
      <w:pPr>
        <w:spacing w:line="200" w:lineRule="exact"/>
        <w:rPr>
          <w:rFonts w:ascii="Sylfaen" w:hAnsi="Sylfaen"/>
          <w:sz w:val="20"/>
          <w:szCs w:val="20"/>
          <w:lang w:val="ka-GE"/>
        </w:rPr>
      </w:pPr>
    </w:p>
    <w:p w14:paraId="013AE87F" w14:textId="77777777" w:rsidR="008B03D7" w:rsidRPr="009B0196" w:rsidRDefault="008B03D7">
      <w:pPr>
        <w:pStyle w:val="BodyText"/>
        <w:spacing w:before="63" w:line="312" w:lineRule="exact"/>
        <w:ind w:left="670" w:right="127"/>
        <w:jc w:val="both"/>
        <w:rPr>
          <w:rFonts w:ascii="Sylfaen" w:hAnsi="Sylfaen"/>
          <w:lang w:val="ka-GE"/>
        </w:rPr>
      </w:pPr>
      <w:r w:rsidRPr="009B0196">
        <w:rPr>
          <w:rFonts w:ascii="Sylfaen" w:hAnsi="Sylfaen"/>
          <w:lang w:val="ka-GE"/>
        </w:rPr>
        <w:t xml:space="preserve">ადამიანის სიცოცხლის სიწმინდე მრავალი რელიგიის მკაცრად დაცული რწმენაა. როდესაც რელიგიური მრწამსი ეწინააღმდეგება სამედიცინო აზრს, სასამართლო გადაწყვეტილებამ დაადგინა, რომ პირადი მრწამსი ვერ გადალახავს საჯარო პოლიტიკას. კომპეტენტურ ზრდასრულ პირებს აქვთ იურიდიული უფლება უარი თქვან მკურნალობაზე და მათი გადაწყვეტილებები არ უნდა იქნეს გაუქმებული ჯანდაცვის პროფესიონალების მიერ. ამასთან, მნიშვნელოვანია, რომ პაციენტი კომპეტენტურად ჩაითვალოს. ზოგიერთ პაციენტს არ სურს გამოიყენოს საკუთარი არჩევანის უფლება და ამჯობინებს გადაწყვეტილების მიღება გადააბაროს მათ, ვინც მასზე ზრუნავს, ეს ჩვეულებრივ გულისხმობს რეკომენდებული მკურნალობის მიღებას. არაკომპეტენტური ზრდასრული </w:t>
      </w:r>
      <w:r w:rsidRPr="009B0196">
        <w:rPr>
          <w:rFonts w:ascii="Sylfaen" w:hAnsi="Sylfaen"/>
          <w:lang w:val="ka-GE"/>
        </w:rPr>
        <w:lastRenderedPageBreak/>
        <w:t>ადამიანისთვის საბოლოო არბიტრი, მკურნალობის დანიშვნა არ დანიშვნასთან დაკავშირებით, არის ექიმი, რომელმაც უნდა მიიღოს გადაწყვეტილება პაციენტის ინტერესებიდან გამომდინარე. რთულ კლინიკურ სიტუაციებში რეკომენდებულია მეორე მოსაზრების მოძიება სხვა უფროსი კლინიცისტისგან ან კლინიკური ეთიკის კომიტეტისგან.</w:t>
      </w:r>
      <w:commentRangeEnd w:id="45"/>
      <w:r w:rsidR="00241654">
        <w:rPr>
          <w:rStyle w:val="CommentReference"/>
          <w:rFonts w:asciiTheme="minorHAnsi" w:eastAsiaTheme="minorHAnsi" w:hAnsiTheme="minorHAnsi"/>
        </w:rPr>
        <w:commentReference w:id="45"/>
      </w:r>
    </w:p>
    <w:p w14:paraId="4BF600C4" w14:textId="77777777" w:rsidR="0075629A" w:rsidRPr="009B0196" w:rsidRDefault="0075629A">
      <w:pPr>
        <w:spacing w:before="2" w:line="110" w:lineRule="exact"/>
        <w:rPr>
          <w:rFonts w:ascii="Sylfaen" w:hAnsi="Sylfaen"/>
          <w:sz w:val="11"/>
          <w:szCs w:val="11"/>
          <w:lang w:val="ka-GE"/>
        </w:rPr>
      </w:pPr>
    </w:p>
    <w:p w14:paraId="378834A0" w14:textId="77777777" w:rsidR="0075629A" w:rsidRPr="009B0196" w:rsidRDefault="0075629A">
      <w:pPr>
        <w:spacing w:line="200" w:lineRule="exact"/>
        <w:rPr>
          <w:rFonts w:ascii="Sylfaen" w:hAnsi="Sylfaen"/>
          <w:sz w:val="20"/>
          <w:szCs w:val="20"/>
          <w:lang w:val="ka-GE"/>
        </w:rPr>
      </w:pPr>
    </w:p>
    <w:p w14:paraId="7F579FC2" w14:textId="77777777" w:rsidR="008B03D7" w:rsidRPr="009B0196" w:rsidRDefault="008B03D7">
      <w:pPr>
        <w:pStyle w:val="BodyText"/>
        <w:spacing w:line="312" w:lineRule="exact"/>
        <w:ind w:left="670" w:right="131"/>
        <w:jc w:val="both"/>
        <w:rPr>
          <w:rFonts w:ascii="Sylfaen" w:hAnsi="Sylfaen"/>
          <w:lang w:val="ka-GE"/>
        </w:rPr>
      </w:pPr>
      <w:commentRangeStart w:id="46"/>
      <w:r w:rsidRPr="009B0196">
        <w:rPr>
          <w:rFonts w:ascii="Sylfaen" w:hAnsi="Sylfaen"/>
          <w:lang w:val="ka-GE"/>
        </w:rPr>
        <w:t>პარენტერალური და ენტერალური კვების ბრიტანეთის ასოციაციის საბჭომ 1998 წელს გამოაქვეყნა მოხსენება სათაურით ”სითხის და საკვები ნივთიერებების მიცემა ან შეკავება”.</w:t>
      </w:r>
    </w:p>
    <w:commentRangeEnd w:id="46"/>
    <w:p w14:paraId="5F98DA2C" w14:textId="77777777" w:rsidR="0075629A" w:rsidRPr="009B0196" w:rsidRDefault="00447309">
      <w:pPr>
        <w:spacing w:before="5" w:line="100" w:lineRule="exact"/>
        <w:rPr>
          <w:rFonts w:ascii="Sylfaen" w:hAnsi="Sylfaen"/>
          <w:sz w:val="10"/>
          <w:szCs w:val="10"/>
          <w:lang w:val="ka-GE"/>
        </w:rPr>
      </w:pPr>
      <w:r>
        <w:rPr>
          <w:rStyle w:val="CommentReference"/>
        </w:rPr>
        <w:commentReference w:id="46"/>
      </w:r>
    </w:p>
    <w:p w14:paraId="05F6BE34" w14:textId="77777777" w:rsidR="0075629A" w:rsidRPr="009B0196" w:rsidRDefault="0075629A">
      <w:pPr>
        <w:spacing w:line="200" w:lineRule="exact"/>
        <w:rPr>
          <w:rFonts w:ascii="Sylfaen" w:hAnsi="Sylfaen"/>
          <w:sz w:val="20"/>
          <w:szCs w:val="20"/>
          <w:lang w:val="ka-GE"/>
        </w:rPr>
      </w:pPr>
    </w:p>
    <w:p w14:paraId="65EB79CD" w14:textId="77777777" w:rsidR="008B03D7" w:rsidRPr="009B0196" w:rsidRDefault="008B03D7">
      <w:pPr>
        <w:pStyle w:val="BodyText"/>
        <w:ind w:left="670" w:right="3005"/>
        <w:jc w:val="both"/>
        <w:rPr>
          <w:rFonts w:ascii="Sylfaen" w:hAnsi="Sylfaen"/>
          <w:lang w:val="ka-GE"/>
        </w:rPr>
      </w:pPr>
      <w:commentRangeStart w:id="47"/>
      <w:r w:rsidRPr="009B0196">
        <w:rPr>
          <w:rFonts w:ascii="Sylfaen" w:hAnsi="Sylfaen"/>
          <w:color w:val="292425"/>
          <w:lang w:val="ka-GE"/>
        </w:rPr>
        <w:t>შეჯამება და რეკომენდაციები შემდეგია: -</w:t>
      </w:r>
    </w:p>
    <w:p w14:paraId="15AC8E0F" w14:textId="77777777" w:rsidR="00F726DD" w:rsidRPr="009B0196" w:rsidRDefault="00F726DD" w:rsidP="009347D5">
      <w:pPr>
        <w:pStyle w:val="BodyText"/>
        <w:numPr>
          <w:ilvl w:val="2"/>
          <w:numId w:val="41"/>
        </w:numPr>
        <w:tabs>
          <w:tab w:val="left" w:pos="1237"/>
        </w:tabs>
        <w:spacing w:line="312" w:lineRule="exact"/>
        <w:ind w:left="1260" w:right="130"/>
        <w:jc w:val="both"/>
        <w:rPr>
          <w:rFonts w:ascii="Sylfaen" w:hAnsi="Sylfaen"/>
          <w:lang w:val="ka-GE"/>
        </w:rPr>
      </w:pPr>
      <w:r w:rsidRPr="009B0196">
        <w:rPr>
          <w:rFonts w:ascii="Sylfaen" w:hAnsi="Sylfaen"/>
          <w:lang w:val="ka-GE"/>
        </w:rPr>
        <w:t>პაციენტი, რომელსაც შეუძლია ყლაპვა და გამოთქვამს დალევის ან ჭამის სურვილს ან მზადყოფნას, უნდა წახალისდეს და დაეხმაროთ მას და მიაწოდოთ შესაბამისი სითხე და საკვები ნივთიერებები, როგორც ძირითადი მოვლის ნაწილი.</w:t>
      </w:r>
    </w:p>
    <w:p w14:paraId="17D28E19" w14:textId="77777777" w:rsidR="00F726DD" w:rsidRPr="009B0196" w:rsidRDefault="00F726DD" w:rsidP="009347D5">
      <w:pPr>
        <w:pStyle w:val="BodyText"/>
        <w:numPr>
          <w:ilvl w:val="2"/>
          <w:numId w:val="41"/>
        </w:numPr>
        <w:tabs>
          <w:tab w:val="left" w:pos="1237"/>
        </w:tabs>
        <w:spacing w:line="312" w:lineRule="exact"/>
        <w:ind w:left="1237" w:right="130"/>
        <w:jc w:val="both"/>
        <w:rPr>
          <w:rFonts w:ascii="Sylfaen" w:hAnsi="Sylfaen"/>
          <w:lang w:val="ka-GE"/>
        </w:rPr>
      </w:pPr>
      <w:r w:rsidRPr="009B0196">
        <w:rPr>
          <w:rFonts w:ascii="Sylfaen" w:hAnsi="Sylfaen"/>
          <w:lang w:val="ka-GE"/>
        </w:rPr>
        <w:t>კვებით დაკავებული მომვლელები ერთად, გუნდურად უნდა მუშაობდნენ; თითოეული დისციპლინა ხელს უწყობს განსხვავებულ უნარს და თითოეულ მომვლელს აქვს შეხედულება ეთიკურ საკითხებზე.</w:t>
      </w:r>
    </w:p>
    <w:p w14:paraId="03A214DA" w14:textId="77777777" w:rsidR="00F726DD" w:rsidRPr="009B0196" w:rsidRDefault="00F726DD" w:rsidP="009347D5">
      <w:pPr>
        <w:pStyle w:val="BodyText"/>
        <w:numPr>
          <w:ilvl w:val="2"/>
          <w:numId w:val="41"/>
        </w:numPr>
        <w:tabs>
          <w:tab w:val="left" w:pos="1237"/>
        </w:tabs>
        <w:spacing w:line="312" w:lineRule="exact"/>
        <w:ind w:left="1237" w:right="131"/>
        <w:jc w:val="both"/>
        <w:rPr>
          <w:rFonts w:ascii="Sylfaen" w:hAnsi="Sylfaen"/>
          <w:lang w:val="ka-GE"/>
        </w:rPr>
      </w:pPr>
      <w:r w:rsidRPr="009B0196">
        <w:rPr>
          <w:rFonts w:ascii="Sylfaen" w:hAnsi="Sylfaen"/>
          <w:lang w:val="ka-GE"/>
        </w:rPr>
        <w:t>სითხის ან / და საკვებ ნივთიერებებთან დაკავშირებული მკურნალობის გეგმა უნდა შედგეს ნებისმიერი პაციენტისათვის, რომელსაც აქვს არსებული ან სავარაუდო მომავალი სითხის ან საკვები ნივთიერებების დეფიციტი.</w:t>
      </w:r>
    </w:p>
    <w:p w14:paraId="7C069269" w14:textId="77777777" w:rsidR="00F726DD" w:rsidRPr="009B0196" w:rsidRDefault="00F726DD" w:rsidP="009347D5">
      <w:pPr>
        <w:pStyle w:val="BodyText"/>
        <w:numPr>
          <w:ilvl w:val="2"/>
          <w:numId w:val="41"/>
        </w:numPr>
        <w:tabs>
          <w:tab w:val="left" w:pos="1237"/>
        </w:tabs>
        <w:spacing w:line="312" w:lineRule="exact"/>
        <w:ind w:left="1237" w:right="131"/>
        <w:jc w:val="both"/>
        <w:rPr>
          <w:rFonts w:ascii="Sylfaen" w:hAnsi="Sylfaen"/>
          <w:lang w:val="ka-GE"/>
        </w:rPr>
      </w:pPr>
      <w:r w:rsidRPr="009B0196">
        <w:rPr>
          <w:rFonts w:ascii="Sylfaen" w:hAnsi="Sylfaen"/>
          <w:lang w:val="ka-GE"/>
        </w:rPr>
        <w:t>თუ გეგმა ადეკვატური კვების შენარჩუნებაა, ამის მისაღწევად პაციენტის თანხმობით უნდა განხორციელდეს შესაბამისი ზომები.</w:t>
      </w:r>
    </w:p>
    <w:p w14:paraId="232BAE39" w14:textId="77777777" w:rsidR="00F726DD" w:rsidRPr="009B0196" w:rsidRDefault="00F726DD" w:rsidP="009347D5">
      <w:pPr>
        <w:pStyle w:val="BodyText"/>
        <w:numPr>
          <w:ilvl w:val="2"/>
          <w:numId w:val="41"/>
        </w:numPr>
        <w:tabs>
          <w:tab w:val="left" w:pos="1237"/>
        </w:tabs>
        <w:spacing w:line="312" w:lineRule="exact"/>
        <w:ind w:left="1237" w:right="130"/>
        <w:jc w:val="both"/>
        <w:rPr>
          <w:rFonts w:ascii="Sylfaen" w:hAnsi="Sylfaen"/>
          <w:lang w:val="ka-GE"/>
        </w:rPr>
      </w:pPr>
      <w:r w:rsidRPr="009B0196">
        <w:rPr>
          <w:rFonts w:ascii="Sylfaen" w:hAnsi="Sylfaen"/>
          <w:lang w:val="ka-GE"/>
        </w:rPr>
        <w:t>თუ გეგმა ითვალისწინებს გულისხმიერ ზრუნვას დაავადების საბოლოო ეტაპზე სიმპტომების შემსუბუქების მიზნით, ორალური სითხე და საკვები უნდა მიეცეს პაციენტის სურვილისა და გადაყლაპვის უნარის შესაბამისად; ზონდის საშუალებით მიღებული სითხე მხოლოდ მაშინ უნდა მიეცეს, თუ ეს საჭიროა წყურვილის მოსაკლავად.</w:t>
      </w:r>
    </w:p>
    <w:p w14:paraId="5DC77FB8" w14:textId="77777777" w:rsidR="00F726DD" w:rsidRPr="009B0196" w:rsidRDefault="00F726DD" w:rsidP="009347D5">
      <w:pPr>
        <w:pStyle w:val="BodyText"/>
        <w:numPr>
          <w:ilvl w:val="2"/>
          <w:numId w:val="41"/>
        </w:numPr>
        <w:tabs>
          <w:tab w:val="left" w:pos="1237"/>
        </w:tabs>
        <w:spacing w:line="312" w:lineRule="exact"/>
        <w:ind w:left="1237" w:right="131"/>
        <w:jc w:val="both"/>
        <w:rPr>
          <w:rFonts w:ascii="Sylfaen" w:hAnsi="Sylfaen"/>
          <w:lang w:val="ka-GE"/>
        </w:rPr>
      </w:pPr>
      <w:r w:rsidRPr="009B0196">
        <w:rPr>
          <w:rFonts w:ascii="Sylfaen" w:hAnsi="Sylfaen"/>
          <w:lang w:val="ka-GE"/>
        </w:rPr>
        <w:t>ზონდის საშუალებით მიღებული სითხე კანონში განიხილება, როგორც სამედიცინო მკურნალობა. ზოგიერთი პროფესიონალი მიიჩნევს, რომ ზონდით კვება, განსაკუთრებით ახალშობილებში, არის ძირითადი სამედიცინო ზრუნვის ნაწილი.</w:t>
      </w:r>
    </w:p>
    <w:p w14:paraId="497BACD4" w14:textId="77777777" w:rsidR="00F726DD" w:rsidRPr="009B0196" w:rsidRDefault="00F726DD" w:rsidP="009347D5">
      <w:pPr>
        <w:pStyle w:val="BodyText"/>
        <w:numPr>
          <w:ilvl w:val="2"/>
          <w:numId w:val="41"/>
        </w:numPr>
        <w:tabs>
          <w:tab w:val="left" w:pos="1237"/>
        </w:tabs>
        <w:spacing w:line="312" w:lineRule="exact"/>
        <w:ind w:left="1237" w:right="131"/>
        <w:jc w:val="both"/>
        <w:rPr>
          <w:rFonts w:ascii="Sylfaen" w:hAnsi="Sylfaen"/>
          <w:lang w:val="ka-GE"/>
        </w:rPr>
      </w:pPr>
      <w:r w:rsidRPr="009B0196">
        <w:rPr>
          <w:rFonts w:ascii="Sylfaen" w:hAnsi="Sylfaen"/>
          <w:lang w:val="ka-GE"/>
        </w:rPr>
        <w:t xml:space="preserve">ნებისმიერი მკურნალობისთვის აუცილებელია კომპეტენტური ზრდასრული პაციენტისგან თანხმობის მიღება, განსაკუთრებით ინვაზიური ღონისძიების შემთხვევაში, როგორიცაა ჰიდრატაცია ან ზონდის საშუალებით კვება და უარი საბოლოოა. კომპეტენცია დამოკიდებულია ადეკვატურ სააზროვნო პროცესებზე, საჭირო გადაწყვეტილების მისაღებად. ეთიკურად და იურიდიულად არასწორია, რომ მომვლელმა პაციენტის შესაძლებლობა შეაფასოს, რათა მიაღწიოს იმას, რასაც </w:t>
      </w:r>
      <w:r w:rsidR="00E10993" w:rsidRPr="009B0196">
        <w:rPr>
          <w:rFonts w:ascii="Sylfaen" w:hAnsi="Sylfaen"/>
          <w:lang w:val="ka-GE"/>
        </w:rPr>
        <w:t>მომვლელი</w:t>
      </w:r>
      <w:r w:rsidRPr="009B0196">
        <w:rPr>
          <w:rFonts w:ascii="Sylfaen" w:hAnsi="Sylfaen"/>
          <w:lang w:val="ka-GE"/>
        </w:rPr>
        <w:t xml:space="preserve"> მიიჩნევს პაციენტისთვის საუკეთესო გზას.</w:t>
      </w:r>
    </w:p>
    <w:p w14:paraId="28A22BF1" w14:textId="77777777" w:rsidR="00F726DD" w:rsidRPr="009B0196" w:rsidRDefault="00F726DD" w:rsidP="009347D5">
      <w:pPr>
        <w:pStyle w:val="BodyText"/>
        <w:numPr>
          <w:ilvl w:val="2"/>
          <w:numId w:val="41"/>
        </w:numPr>
        <w:tabs>
          <w:tab w:val="left" w:pos="1272"/>
        </w:tabs>
        <w:spacing w:before="63" w:line="312" w:lineRule="exact"/>
        <w:ind w:left="1272" w:right="116"/>
        <w:jc w:val="both"/>
        <w:rPr>
          <w:rFonts w:ascii="Sylfaen" w:hAnsi="Sylfaen"/>
          <w:lang w:val="ka-GE"/>
        </w:rPr>
      </w:pPr>
      <w:r w:rsidRPr="009B0196">
        <w:rPr>
          <w:rFonts w:ascii="Sylfaen" w:hAnsi="Sylfaen"/>
          <w:lang w:val="ka-GE"/>
        </w:rPr>
        <w:t xml:space="preserve">არაკომპეტენტური ზრდასრული პაციენტისთვის, ექიმი, რომელიც პასუხისმგებელია ზრუნვაზე, პასუხისმგებელია კანონით მკურნალობის შეჩერების, გაცემის ან მოხსნის შესახებ ნებისმიერ გადაწყვეტილებაზე. </w:t>
      </w:r>
      <w:r w:rsidRPr="009B0196">
        <w:rPr>
          <w:rFonts w:ascii="Sylfaen" w:hAnsi="Sylfaen"/>
          <w:lang w:val="ka-GE"/>
        </w:rPr>
        <w:lastRenderedPageBreak/>
        <w:t>ნებისმიერი ადრე გამოთქმული შეხედულება მკურნალობის ტიპის შესახებ, რომლის მიღებაც სურს პაციენტს, განსაკუთრებით თუ წერილობითი დამადასტურებელი მტკიცებულებები არსებობს, მას გააჩნია წონა. თავიდანვე საჭიროა სრული კონსულტაცია ოჯახთან და სამედიცინო ჯგუფთან, მაგრამ ინგლისის მოქმედი კანონმდებლობის თანახმად, ნათესავებს ან დასახელებულ წარმომადგენელს არ შეუძლიათ მიიღონ გადაწყვეტილება ზრდასრული პაციენტის სახელით.</w:t>
      </w:r>
    </w:p>
    <w:p w14:paraId="707C77BE" w14:textId="77777777" w:rsidR="00F726DD" w:rsidRPr="009B0196" w:rsidRDefault="000F0A5D" w:rsidP="009347D5">
      <w:pPr>
        <w:pStyle w:val="BodyText"/>
        <w:numPr>
          <w:ilvl w:val="2"/>
          <w:numId w:val="41"/>
        </w:numPr>
        <w:tabs>
          <w:tab w:val="left" w:pos="1271"/>
        </w:tabs>
        <w:spacing w:line="312" w:lineRule="exact"/>
        <w:ind w:left="1272" w:right="116"/>
        <w:jc w:val="both"/>
        <w:rPr>
          <w:rFonts w:ascii="Sylfaen" w:hAnsi="Sylfaen"/>
          <w:lang w:val="ka-GE"/>
        </w:rPr>
      </w:pPr>
      <w:r w:rsidRPr="009B0196">
        <w:rPr>
          <w:rFonts w:ascii="Sylfaen" w:hAnsi="Sylfaen"/>
          <w:lang w:val="ka-GE"/>
        </w:rPr>
        <w:t xml:space="preserve">განსაკუთრებულად ყურადსაღებია </w:t>
      </w:r>
      <w:r w:rsidR="00F726DD" w:rsidRPr="009B0196">
        <w:rPr>
          <w:rFonts w:ascii="Sylfaen" w:hAnsi="Sylfaen"/>
          <w:lang w:val="ka-GE"/>
        </w:rPr>
        <w:t xml:space="preserve">მშობლების </w:t>
      </w:r>
      <w:r w:rsidRPr="009B0196">
        <w:rPr>
          <w:rFonts w:ascii="Sylfaen" w:hAnsi="Sylfaen"/>
          <w:lang w:val="ka-GE"/>
        </w:rPr>
        <w:t>პასუხისმგებლობა</w:t>
      </w:r>
      <w:r w:rsidR="00F726DD" w:rsidRPr="009B0196">
        <w:rPr>
          <w:rFonts w:ascii="Sylfaen" w:hAnsi="Sylfaen"/>
          <w:lang w:val="ka-GE"/>
        </w:rPr>
        <w:t xml:space="preserve">, თავიანთი შვილის სახელით </w:t>
      </w:r>
      <w:r w:rsidRPr="009B0196">
        <w:rPr>
          <w:rFonts w:ascii="Sylfaen" w:hAnsi="Sylfaen"/>
          <w:lang w:val="ka-GE"/>
        </w:rPr>
        <w:t>გადაწყვეტილების მიღებისას</w:t>
      </w:r>
      <w:r w:rsidR="00F726DD" w:rsidRPr="009B0196">
        <w:rPr>
          <w:rFonts w:ascii="Sylfaen" w:hAnsi="Sylfaen"/>
          <w:lang w:val="ka-GE"/>
        </w:rPr>
        <w:t xml:space="preserve"> და </w:t>
      </w:r>
      <w:r w:rsidRPr="009B0196">
        <w:rPr>
          <w:rFonts w:ascii="Sylfaen" w:hAnsi="Sylfaen"/>
          <w:lang w:val="ka-GE"/>
        </w:rPr>
        <w:t>მოზარდების</w:t>
      </w:r>
      <w:r w:rsidR="00F726DD" w:rsidRPr="009B0196">
        <w:rPr>
          <w:rFonts w:ascii="Sylfaen" w:hAnsi="Sylfaen"/>
          <w:lang w:val="ka-GE"/>
        </w:rPr>
        <w:t xml:space="preserve"> მკურნალობაზე </w:t>
      </w:r>
      <w:r w:rsidRPr="009B0196">
        <w:rPr>
          <w:rFonts w:ascii="Sylfaen" w:hAnsi="Sylfaen"/>
          <w:lang w:val="ka-GE"/>
        </w:rPr>
        <w:t>თანხმობის გაცემისას</w:t>
      </w:r>
      <w:r w:rsidR="00F726DD" w:rsidRPr="009B0196">
        <w:rPr>
          <w:rFonts w:ascii="Sylfaen" w:hAnsi="Sylfaen"/>
          <w:lang w:val="ka-GE"/>
        </w:rPr>
        <w:t>.</w:t>
      </w:r>
    </w:p>
    <w:p w14:paraId="720AA0E4" w14:textId="77777777" w:rsidR="00F726DD" w:rsidRPr="009B0196" w:rsidRDefault="000F0A5D" w:rsidP="009347D5">
      <w:pPr>
        <w:pStyle w:val="BodyText"/>
        <w:numPr>
          <w:ilvl w:val="2"/>
          <w:numId w:val="41"/>
        </w:numPr>
        <w:tabs>
          <w:tab w:val="left" w:pos="1271"/>
        </w:tabs>
        <w:spacing w:line="312" w:lineRule="exact"/>
        <w:ind w:left="1272" w:right="116"/>
        <w:jc w:val="both"/>
        <w:rPr>
          <w:rFonts w:ascii="Sylfaen" w:hAnsi="Sylfaen"/>
          <w:lang w:val="ka-GE"/>
        </w:rPr>
      </w:pPr>
      <w:r w:rsidRPr="009B0196">
        <w:rPr>
          <w:rFonts w:ascii="Sylfaen" w:hAnsi="Sylfaen"/>
          <w:lang w:val="ka-GE"/>
        </w:rPr>
        <w:t xml:space="preserve">განცხადება </w:t>
      </w:r>
      <w:r w:rsidR="00F726DD" w:rsidRPr="009B0196">
        <w:rPr>
          <w:rFonts w:ascii="Sylfaen" w:hAnsi="Sylfaen"/>
          <w:lang w:val="ka-GE"/>
        </w:rPr>
        <w:t xml:space="preserve">სასამართლოში უნდა გაკეთდეს ვეგეტატიურ მდგომარეობაში მყოფი პაციენტისთვის </w:t>
      </w:r>
      <w:r w:rsidRPr="009B0196">
        <w:rPr>
          <w:rFonts w:ascii="Sylfaen" w:hAnsi="Sylfaen"/>
          <w:lang w:val="ka-GE"/>
        </w:rPr>
        <w:t>ზოდნით</w:t>
      </w:r>
      <w:r w:rsidR="00F726DD" w:rsidRPr="009B0196">
        <w:rPr>
          <w:rFonts w:ascii="Sylfaen" w:hAnsi="Sylfaen"/>
          <w:lang w:val="ka-GE"/>
        </w:rPr>
        <w:t xml:space="preserve"> საკვების </w:t>
      </w:r>
      <w:r w:rsidRPr="009B0196">
        <w:rPr>
          <w:rFonts w:ascii="Sylfaen" w:hAnsi="Sylfaen"/>
          <w:lang w:val="ka-GE"/>
        </w:rPr>
        <w:t>მიწოდების გაუქმების</w:t>
      </w:r>
      <w:r w:rsidR="00F726DD" w:rsidRPr="009B0196">
        <w:rPr>
          <w:rFonts w:ascii="Sylfaen" w:hAnsi="Sylfaen"/>
          <w:lang w:val="ka-GE"/>
        </w:rPr>
        <w:t xml:space="preserve"> კანონიერების შესახებ.</w:t>
      </w:r>
    </w:p>
    <w:p w14:paraId="1CCB4830" w14:textId="77777777" w:rsidR="00537D2F" w:rsidRPr="009B0196" w:rsidRDefault="00537D2F" w:rsidP="009347D5">
      <w:pPr>
        <w:pStyle w:val="BodyText"/>
        <w:numPr>
          <w:ilvl w:val="2"/>
          <w:numId w:val="41"/>
        </w:numPr>
        <w:tabs>
          <w:tab w:val="left" w:pos="1271"/>
        </w:tabs>
        <w:spacing w:line="312" w:lineRule="exact"/>
        <w:ind w:left="1260" w:right="116"/>
        <w:jc w:val="both"/>
        <w:rPr>
          <w:rFonts w:ascii="Sylfaen" w:hAnsi="Sylfaen"/>
          <w:lang w:val="ka-GE"/>
        </w:rPr>
      </w:pPr>
      <w:r w:rsidRPr="009B0196">
        <w:rPr>
          <w:rFonts w:ascii="Sylfaen" w:hAnsi="Sylfaen"/>
          <w:lang w:val="ka-GE"/>
        </w:rPr>
        <w:t>საგულდაგულოდ განსაზღვრულ გარემოებებში, ზონდით საკვების მიწოდების დაძალება ფსიქიკური აშლილობის მქონე პაციენტისთვის, რომლებიც უარს აცხადებენ შეიძლება იყოს კანონიერი, ნერვული ანორექსიის ჩათვლით.</w:t>
      </w:r>
    </w:p>
    <w:p w14:paraId="3D9D0891" w14:textId="77777777" w:rsidR="00537D2F" w:rsidRPr="009B0196" w:rsidRDefault="00537D2F" w:rsidP="009347D5">
      <w:pPr>
        <w:pStyle w:val="BodyText"/>
        <w:numPr>
          <w:ilvl w:val="2"/>
          <w:numId w:val="41"/>
        </w:numPr>
        <w:tabs>
          <w:tab w:val="left" w:pos="1271"/>
        </w:tabs>
        <w:spacing w:line="312" w:lineRule="exact"/>
        <w:ind w:left="1272" w:right="116"/>
        <w:jc w:val="both"/>
        <w:rPr>
          <w:rFonts w:ascii="Sylfaen" w:hAnsi="Sylfaen"/>
          <w:lang w:val="ka-GE"/>
        </w:rPr>
      </w:pPr>
      <w:r w:rsidRPr="009B0196">
        <w:rPr>
          <w:rFonts w:ascii="Sylfaen" w:hAnsi="Sylfaen"/>
          <w:lang w:val="ka-GE"/>
        </w:rPr>
        <w:t>საავადმყოფოდან გაწერის შემდეგ, როდესაც ზონდით საკვების მიწოდება გრძელდება, არსებობს პაციენტისთვის, ყოველდღიური მომვლელებისა და საზოგადოების ჯანდაცვის ჯგუფისთვის ტექნიკისა და შესაძლო გართულებების შესახებ სათანადო ინსტრუქციის მიცემის ვალდებულება.</w:t>
      </w:r>
    </w:p>
    <w:commentRangeEnd w:id="47"/>
    <w:p w14:paraId="4C5E862E" w14:textId="77777777" w:rsidR="0075629A" w:rsidRPr="009B0196" w:rsidRDefault="00447309">
      <w:pPr>
        <w:spacing w:line="200" w:lineRule="exact"/>
        <w:rPr>
          <w:rFonts w:ascii="Sylfaen" w:hAnsi="Sylfaen"/>
          <w:sz w:val="20"/>
          <w:szCs w:val="20"/>
          <w:lang w:val="ka-GE"/>
        </w:rPr>
      </w:pPr>
      <w:r>
        <w:rPr>
          <w:rStyle w:val="CommentReference"/>
        </w:rPr>
        <w:commentReference w:id="47"/>
      </w:r>
    </w:p>
    <w:p w14:paraId="614E74F1" w14:textId="77777777" w:rsidR="0075629A" w:rsidRPr="009B0196" w:rsidRDefault="0075629A">
      <w:pPr>
        <w:spacing w:line="200" w:lineRule="exact"/>
        <w:rPr>
          <w:rFonts w:ascii="Sylfaen" w:hAnsi="Sylfaen"/>
          <w:sz w:val="20"/>
          <w:szCs w:val="20"/>
          <w:lang w:val="ka-GE"/>
        </w:rPr>
      </w:pPr>
    </w:p>
    <w:p w14:paraId="19E9206A" w14:textId="77777777" w:rsidR="0075629A" w:rsidRPr="009B0196" w:rsidRDefault="00537D2F" w:rsidP="009347D5">
      <w:pPr>
        <w:pStyle w:val="Heading2"/>
        <w:numPr>
          <w:ilvl w:val="1"/>
          <w:numId w:val="41"/>
        </w:numPr>
        <w:tabs>
          <w:tab w:val="left" w:pos="705"/>
        </w:tabs>
        <w:ind w:left="705"/>
        <w:rPr>
          <w:rFonts w:ascii="Sylfaen" w:hAnsi="Sylfaen"/>
          <w:b w:val="0"/>
          <w:bCs w:val="0"/>
          <w:lang w:val="ka-GE"/>
        </w:rPr>
      </w:pPr>
      <w:r w:rsidRPr="009B0196">
        <w:rPr>
          <w:rFonts w:ascii="Sylfaen" w:hAnsi="Sylfaen"/>
          <w:color w:val="F15E33"/>
          <w:lang w:val="ka-GE"/>
        </w:rPr>
        <w:t>მუდმივი ვეგეტატიური მდგომარეობა</w:t>
      </w:r>
    </w:p>
    <w:p w14:paraId="1F8D3456" w14:textId="77777777" w:rsidR="0075629A" w:rsidRPr="009B0196" w:rsidRDefault="0075629A">
      <w:pPr>
        <w:spacing w:before="8" w:line="110" w:lineRule="exact"/>
        <w:rPr>
          <w:rFonts w:ascii="Sylfaen" w:hAnsi="Sylfaen"/>
          <w:sz w:val="11"/>
          <w:szCs w:val="11"/>
          <w:lang w:val="ka-GE"/>
        </w:rPr>
      </w:pPr>
    </w:p>
    <w:p w14:paraId="071D9911" w14:textId="77777777" w:rsidR="0075629A" w:rsidRPr="009B0196" w:rsidRDefault="0075629A">
      <w:pPr>
        <w:spacing w:line="200" w:lineRule="exact"/>
        <w:rPr>
          <w:rFonts w:ascii="Sylfaen" w:hAnsi="Sylfaen"/>
          <w:sz w:val="20"/>
          <w:szCs w:val="20"/>
          <w:lang w:val="ka-GE"/>
        </w:rPr>
      </w:pPr>
    </w:p>
    <w:p w14:paraId="1585E224" w14:textId="77777777" w:rsidR="00637BB5" w:rsidRPr="009B0196" w:rsidRDefault="00637BB5">
      <w:pPr>
        <w:pStyle w:val="BodyText"/>
        <w:spacing w:line="312" w:lineRule="exact"/>
        <w:ind w:left="705" w:right="116"/>
        <w:jc w:val="both"/>
        <w:rPr>
          <w:rFonts w:ascii="Sylfaen" w:hAnsi="Sylfaen"/>
          <w:lang w:val="ka-GE"/>
        </w:rPr>
      </w:pPr>
      <w:commentRangeStart w:id="48"/>
      <w:r w:rsidRPr="009B0196">
        <w:rPr>
          <w:rFonts w:ascii="Sylfaen" w:hAnsi="Sylfaen"/>
          <w:lang w:val="ka-GE"/>
        </w:rPr>
        <w:t xml:space="preserve">მუდმივი ვეგეტატიური მდგომარეობის დიაგნოზი ადვილი არ არის და უნდა გაკეთდეს ფორმალურად (აღიარებული დიაგნოსტიკური კრიტერიუმების გამოყენებით), სანამ ის გამოყენებული იქნება სხვა გადაწყვეტილებების საფუძვლად. კვება არის სამედიცინო მკურნალობა. ნებისმიერი სამედიცინო მკურნალობისთვის თანხმობა </w:t>
      </w:r>
      <w:r w:rsidRPr="009B0196">
        <w:rPr>
          <w:rFonts w:ascii="Sylfaen" w:hAnsi="Sylfaen"/>
          <w:b/>
          <w:lang w:val="ka-GE"/>
        </w:rPr>
        <w:t>არ შეიძლება</w:t>
      </w:r>
      <w:r w:rsidRPr="009B0196">
        <w:rPr>
          <w:rFonts w:ascii="Sylfaen" w:hAnsi="Sylfaen"/>
          <w:lang w:val="ka-GE"/>
        </w:rPr>
        <w:t xml:space="preserve"> იქნეს გაცემული ნათესავის მიერ, მაგრამ საჭიროა ან პაციენტის თანხმობა, ან დასკვნა, რომ ასეთი მკურნალობა პაციენტის ინტერესებშია. ეს უკანასკნელი შეიძლება გადაეცეს სასამართლოს განსახილველად.</w:t>
      </w:r>
    </w:p>
    <w:p w14:paraId="4C414510" w14:textId="77777777" w:rsidR="0075629A" w:rsidRPr="009B0196" w:rsidRDefault="0075629A">
      <w:pPr>
        <w:spacing w:before="2" w:line="110" w:lineRule="exact"/>
        <w:rPr>
          <w:rFonts w:ascii="Sylfaen" w:hAnsi="Sylfaen"/>
          <w:sz w:val="11"/>
          <w:szCs w:val="11"/>
          <w:lang w:val="ka-GE"/>
        </w:rPr>
      </w:pPr>
    </w:p>
    <w:p w14:paraId="7F034350" w14:textId="77777777" w:rsidR="0075629A" w:rsidRPr="009B0196" w:rsidRDefault="0075629A">
      <w:pPr>
        <w:spacing w:line="200" w:lineRule="exact"/>
        <w:rPr>
          <w:rFonts w:ascii="Sylfaen" w:hAnsi="Sylfaen"/>
          <w:sz w:val="20"/>
          <w:szCs w:val="20"/>
          <w:lang w:val="ka-GE"/>
        </w:rPr>
      </w:pPr>
    </w:p>
    <w:p w14:paraId="3B3A3F5C" w14:textId="77777777" w:rsidR="00637BB5" w:rsidRPr="009B0196" w:rsidRDefault="00637BB5">
      <w:pPr>
        <w:pStyle w:val="BodyText"/>
        <w:spacing w:line="312" w:lineRule="exact"/>
        <w:ind w:left="705" w:right="115"/>
        <w:jc w:val="both"/>
        <w:rPr>
          <w:rFonts w:ascii="Sylfaen" w:hAnsi="Sylfaen"/>
          <w:color w:val="292425"/>
          <w:lang w:val="ka-GE"/>
        </w:rPr>
      </w:pPr>
      <w:r w:rsidRPr="009B0196">
        <w:rPr>
          <w:rFonts w:ascii="Sylfaen" w:hAnsi="Sylfaen"/>
          <w:color w:val="292425"/>
          <w:lang w:val="ka-GE"/>
        </w:rPr>
        <w:t xml:space="preserve">ვეგეტატიურ მდგომარეობაში მყოფ პაციენტებს არ შეუძლიათ გასცენ თანხმობა, როგორც სიტყვასიტყვით, ისე სამართლებრივად (გონებრივი შესაძლებლობების გათვალისწინებით). ამიტომ მათი მკურნალობა დასაშვებია მხოლოდ მაშინ, თუ ეს მათ საუკეთესო ინტერესებშია. ეს საკითხი განსახილველად შეიძლება გადაეცეს უმაღლეს სასამართლოს. საკითხი არ მდგომარეობს იმაში არის თუ არა მისი სიკვდილი პაციენტის საუკეთესო ინტერესი. საკითხავია, არის თუ არა პაციენტის საუკეთესო ინტერესი, რომ მისი სიცოცხლე უნდა გაგრძელდეს სამედიცინო მკურნალობის ან მოვლის ამ ფორმის გაგრძელებით. ყველა შემთხვევაში, უმაღლესმა სასამართლომ გადაწყვიტა, რომ მუდმივ ვეგეტატიურ მდგომარეობაში მყოფი პაციენტი </w:t>
      </w:r>
      <w:r w:rsidRPr="009B0196">
        <w:rPr>
          <w:rFonts w:ascii="Sylfaen" w:hAnsi="Sylfaen"/>
          <w:color w:val="292425"/>
          <w:lang w:val="ka-GE"/>
        </w:rPr>
        <w:lastRenderedPageBreak/>
        <w:t>მკურნალობის გაგრძელებით არანაირ სარგებელს არ იღებს. ეს არ ნიშნავს, რომ მკურნალობა უნდა შეწყდეს.</w:t>
      </w:r>
      <w:commentRangeEnd w:id="48"/>
      <w:r w:rsidR="00D37F70">
        <w:rPr>
          <w:rStyle w:val="CommentReference"/>
          <w:rFonts w:asciiTheme="minorHAnsi" w:eastAsiaTheme="minorHAnsi" w:hAnsiTheme="minorHAnsi"/>
        </w:rPr>
        <w:commentReference w:id="48"/>
      </w:r>
    </w:p>
    <w:p w14:paraId="449D8A75" w14:textId="77777777" w:rsidR="0075629A" w:rsidRPr="009B0196" w:rsidRDefault="0075629A">
      <w:pPr>
        <w:spacing w:before="9" w:line="180" w:lineRule="exact"/>
        <w:rPr>
          <w:rFonts w:ascii="Sylfaen" w:hAnsi="Sylfaen"/>
          <w:sz w:val="18"/>
          <w:szCs w:val="18"/>
          <w:lang w:val="ka-GE"/>
        </w:rPr>
      </w:pPr>
    </w:p>
    <w:p w14:paraId="6AD582C4" w14:textId="77777777" w:rsidR="0075629A" w:rsidRPr="009B0196" w:rsidRDefault="0075629A">
      <w:pPr>
        <w:spacing w:line="200" w:lineRule="exact"/>
        <w:rPr>
          <w:rFonts w:ascii="Sylfaen" w:hAnsi="Sylfaen"/>
          <w:sz w:val="20"/>
          <w:szCs w:val="20"/>
          <w:lang w:val="ka-GE"/>
        </w:rPr>
      </w:pPr>
    </w:p>
    <w:p w14:paraId="1C06985C" w14:textId="5B0B01EF" w:rsidR="0075629A" w:rsidRPr="009B0196" w:rsidDel="00D66B81" w:rsidRDefault="00663B17">
      <w:pPr>
        <w:pStyle w:val="Heading2"/>
        <w:spacing w:before="56"/>
        <w:rPr>
          <w:del w:id="49" w:author="NANA" w:date="2021-03-11T13:01:00Z"/>
          <w:rFonts w:ascii="Sylfaen" w:hAnsi="Sylfaen" w:cs="Century Schoolbook"/>
          <w:b w:val="0"/>
          <w:bCs w:val="0"/>
          <w:lang w:val="ka-GE"/>
        </w:rPr>
      </w:pPr>
      <w:del w:id="50" w:author="NANA" w:date="2021-03-11T13:01:00Z">
        <w:r w:rsidRPr="009B0196" w:rsidDel="00D66B81">
          <w:rPr>
            <w:rFonts w:ascii="Sylfaen" w:hAnsi="Sylfaen"/>
            <w:color w:val="292425"/>
            <w:lang w:val="ka-GE"/>
          </w:rPr>
          <w:delText>მითითებები</w:delText>
        </w:r>
        <w:r w:rsidR="00C95F07" w:rsidRPr="009B0196" w:rsidDel="00D66B81">
          <w:rPr>
            <w:rFonts w:ascii="Sylfaen" w:hAnsi="Sylfaen" w:cs="Century Schoolbook"/>
            <w:b w:val="0"/>
            <w:bCs w:val="0"/>
            <w:color w:val="292425"/>
            <w:lang w:val="ka-GE"/>
          </w:rPr>
          <w:delText>:</w:delText>
        </w:r>
      </w:del>
    </w:p>
    <w:p w14:paraId="440FBE57" w14:textId="5056179F" w:rsidR="0075629A" w:rsidRPr="009B0196" w:rsidDel="00D66B81" w:rsidRDefault="0075629A">
      <w:pPr>
        <w:spacing w:before="8" w:line="110" w:lineRule="exact"/>
        <w:rPr>
          <w:del w:id="51" w:author="NANA" w:date="2021-03-11T13:01:00Z"/>
          <w:rFonts w:ascii="Sylfaen" w:hAnsi="Sylfaen"/>
          <w:sz w:val="11"/>
          <w:szCs w:val="11"/>
          <w:lang w:val="ka-GE"/>
        </w:rPr>
      </w:pPr>
    </w:p>
    <w:p w14:paraId="2B05DCEF" w14:textId="11D51AE3" w:rsidR="0075629A" w:rsidRPr="009B0196" w:rsidDel="00D66B81" w:rsidRDefault="0075629A">
      <w:pPr>
        <w:spacing w:line="200" w:lineRule="exact"/>
        <w:rPr>
          <w:del w:id="52" w:author="NANA" w:date="2021-03-11T13:01:00Z"/>
          <w:rFonts w:ascii="Sylfaen" w:hAnsi="Sylfaen"/>
          <w:sz w:val="20"/>
          <w:szCs w:val="20"/>
          <w:lang w:val="ka-GE"/>
        </w:rPr>
      </w:pPr>
    </w:p>
    <w:p w14:paraId="1AF981B0" w14:textId="08A68981" w:rsidR="00663B17" w:rsidRPr="009B0196" w:rsidDel="00D66B81" w:rsidRDefault="00663B17" w:rsidP="00663B17">
      <w:pPr>
        <w:pStyle w:val="BodyText"/>
        <w:tabs>
          <w:tab w:val="left" w:pos="1196"/>
          <w:tab w:val="left" w:pos="2391"/>
          <w:tab w:val="left" w:pos="4110"/>
          <w:tab w:val="left" w:pos="5179"/>
          <w:tab w:val="left" w:pos="6945"/>
          <w:tab w:val="left" w:pos="7621"/>
          <w:tab w:val="left" w:pos="9478"/>
        </w:tabs>
        <w:spacing w:line="312" w:lineRule="exact"/>
        <w:ind w:left="103" w:right="126"/>
        <w:jc w:val="both"/>
        <w:rPr>
          <w:del w:id="53" w:author="NANA" w:date="2021-03-11T13:01:00Z"/>
          <w:rFonts w:ascii="Sylfaen" w:hAnsi="Sylfaen"/>
          <w:lang w:val="ka-GE"/>
        </w:rPr>
      </w:pPr>
      <w:del w:id="54" w:author="NANA" w:date="2021-03-11T13:01:00Z">
        <w:r w:rsidRPr="009B0196" w:rsidDel="00D66B81">
          <w:rPr>
            <w:rFonts w:ascii="Sylfaen" w:hAnsi="Sylfaen"/>
            <w:lang w:val="ka-GE"/>
          </w:rPr>
          <w:delText>პარენტერალური და ენტერალური კვების ბრიტანეთის ასოციაცია. კლინიკური ჰიდრატაციის და კვების მხარდაჭერის ეთიკური და სამართლებრივი ასპექტები. (ISBN 1-899467-25-4).</w:delText>
        </w:r>
      </w:del>
    </w:p>
    <w:p w14:paraId="70F0EDA3" w14:textId="77F5C4F2" w:rsidR="00663B17" w:rsidRPr="009B0196" w:rsidDel="00D66B81" w:rsidRDefault="00663B17" w:rsidP="00663B17">
      <w:pPr>
        <w:pStyle w:val="BodyText"/>
        <w:tabs>
          <w:tab w:val="left" w:pos="1196"/>
          <w:tab w:val="left" w:pos="2391"/>
          <w:tab w:val="left" w:pos="4110"/>
          <w:tab w:val="left" w:pos="5179"/>
          <w:tab w:val="left" w:pos="6945"/>
          <w:tab w:val="left" w:pos="7621"/>
          <w:tab w:val="left" w:pos="9478"/>
        </w:tabs>
        <w:spacing w:line="312" w:lineRule="exact"/>
        <w:ind w:left="103" w:right="126"/>
        <w:jc w:val="both"/>
        <w:rPr>
          <w:del w:id="55" w:author="NANA" w:date="2021-03-11T13:01:00Z"/>
          <w:rFonts w:ascii="Sylfaen" w:hAnsi="Sylfaen"/>
          <w:lang w:val="ka-GE"/>
        </w:rPr>
      </w:pPr>
    </w:p>
    <w:p w14:paraId="65D988F6" w14:textId="36BE75F6" w:rsidR="00663B17" w:rsidRPr="009B0196" w:rsidDel="00D66B81" w:rsidRDefault="00663B17" w:rsidP="00663B17">
      <w:pPr>
        <w:pStyle w:val="BodyText"/>
        <w:tabs>
          <w:tab w:val="left" w:pos="1196"/>
          <w:tab w:val="left" w:pos="2391"/>
          <w:tab w:val="left" w:pos="4110"/>
          <w:tab w:val="left" w:pos="5179"/>
          <w:tab w:val="left" w:pos="6945"/>
          <w:tab w:val="left" w:pos="7621"/>
          <w:tab w:val="left" w:pos="9478"/>
        </w:tabs>
        <w:spacing w:line="312" w:lineRule="exact"/>
        <w:ind w:left="103" w:right="126"/>
        <w:jc w:val="both"/>
        <w:rPr>
          <w:del w:id="56" w:author="NANA" w:date="2021-03-11T13:01:00Z"/>
          <w:rFonts w:ascii="Sylfaen" w:hAnsi="Sylfaen"/>
          <w:lang w:val="ka-GE"/>
        </w:rPr>
      </w:pPr>
      <w:del w:id="57" w:author="NANA" w:date="2021-03-11T13:01:00Z">
        <w:r w:rsidRPr="009B0196" w:rsidDel="00D66B81">
          <w:rPr>
            <w:rFonts w:ascii="Sylfaen" w:hAnsi="Sylfaen"/>
            <w:lang w:val="ka-GE"/>
          </w:rPr>
          <w:delText>ბრიტანეთის სამედიცინო ასოციაცია, (1999). სამედიცინო მკურნალობის გახანგრძლივება და სიცოცხლის გამახანგრძლივებელი სამედიცინო მკურნალობის გაუქმება. მითითებები გადაწყვეტილების მიღებისათვის.</w:delText>
        </w:r>
      </w:del>
    </w:p>
    <w:p w14:paraId="65684438" w14:textId="43C031D6" w:rsidR="0075629A" w:rsidRPr="009B0196" w:rsidDel="00D66B81" w:rsidRDefault="0075629A">
      <w:pPr>
        <w:spacing w:before="2" w:line="110" w:lineRule="exact"/>
        <w:rPr>
          <w:del w:id="58" w:author="NANA" w:date="2021-03-11T13:01:00Z"/>
          <w:rFonts w:ascii="Sylfaen" w:hAnsi="Sylfaen"/>
          <w:sz w:val="11"/>
          <w:szCs w:val="11"/>
          <w:lang w:val="ka-GE"/>
        </w:rPr>
      </w:pPr>
    </w:p>
    <w:p w14:paraId="6C0E0609" w14:textId="3F44C5EB" w:rsidR="0075629A" w:rsidRPr="009B0196" w:rsidDel="00D66B81" w:rsidRDefault="0075629A">
      <w:pPr>
        <w:spacing w:line="200" w:lineRule="exact"/>
        <w:rPr>
          <w:del w:id="59" w:author="NANA" w:date="2021-03-11T13:01:00Z"/>
          <w:rFonts w:ascii="Sylfaen" w:hAnsi="Sylfaen"/>
          <w:sz w:val="20"/>
          <w:szCs w:val="20"/>
          <w:lang w:val="ka-GE"/>
        </w:rPr>
      </w:pPr>
    </w:p>
    <w:p w14:paraId="710A8479" w14:textId="24712DDE" w:rsidR="00663B17" w:rsidRPr="009B0196" w:rsidDel="00D66B81" w:rsidRDefault="00663B17" w:rsidP="00663B17">
      <w:pPr>
        <w:spacing w:line="312" w:lineRule="exact"/>
        <w:ind w:left="103" w:right="130"/>
        <w:jc w:val="both"/>
        <w:rPr>
          <w:del w:id="60" w:author="NANA" w:date="2021-03-11T13:01:00Z"/>
          <w:rFonts w:ascii="Sylfaen" w:eastAsia="Century Schoolbook" w:hAnsi="Sylfaen" w:cs="Century Schoolbook"/>
          <w:sz w:val="26"/>
          <w:szCs w:val="26"/>
          <w:lang w:val="ka-GE"/>
        </w:rPr>
      </w:pPr>
      <w:del w:id="61" w:author="NANA" w:date="2021-03-11T13:01:00Z">
        <w:r w:rsidRPr="009B0196" w:rsidDel="00D66B81">
          <w:rPr>
            <w:rFonts w:ascii="Sylfaen" w:eastAsia="Century Schoolbook" w:hAnsi="Sylfaen" w:cs="Century Schoolbook"/>
            <w:sz w:val="26"/>
            <w:szCs w:val="26"/>
            <w:lang w:val="ka-GE"/>
          </w:rPr>
          <w:delText xml:space="preserve">ლონდონის სამეფო კოლეჯის ჟურნალი, (1999). 33, ნომერი 1, იანვარი / თებერვალი, 39-45. </w:delText>
        </w:r>
        <w:r w:rsidRPr="009B0196" w:rsidDel="00D66B81">
          <w:rPr>
            <w:rFonts w:ascii="Sylfaen" w:eastAsia="Century Schoolbook" w:hAnsi="Sylfaen" w:cs="Century Schoolbook"/>
            <w:i/>
            <w:sz w:val="26"/>
            <w:szCs w:val="26"/>
            <w:lang w:val="ka-GE"/>
          </w:rPr>
          <w:delText>სითხის და საკვები ნივთიერებების მიცემა ან შეკავება, ეთიკური და სამართლებრივი ასპექტები.</w:delText>
        </w:r>
      </w:del>
    </w:p>
    <w:p w14:paraId="3B8903E1" w14:textId="24F957DF" w:rsidR="00B15783" w:rsidRPr="009B0196" w:rsidDel="00D66B81" w:rsidRDefault="00B15783" w:rsidP="00663B17">
      <w:pPr>
        <w:spacing w:line="312" w:lineRule="exact"/>
        <w:ind w:left="103" w:right="130"/>
        <w:jc w:val="both"/>
        <w:rPr>
          <w:del w:id="62" w:author="NANA" w:date="2021-03-11T13:01:00Z"/>
          <w:rFonts w:ascii="Sylfaen" w:eastAsia="Century Schoolbook" w:hAnsi="Sylfaen" w:cs="Century Schoolbook"/>
          <w:sz w:val="26"/>
          <w:szCs w:val="26"/>
          <w:lang w:val="ka-GE"/>
        </w:rPr>
        <w:sectPr w:rsidR="00B15783" w:rsidRPr="009B0196" w:rsidDel="00D66B81">
          <w:footerReference w:type="default" r:id="rId14"/>
          <w:pgSz w:w="11900" w:h="16820"/>
          <w:pgMar w:top="1860" w:right="880" w:bottom="860" w:left="920" w:header="510" w:footer="667" w:gutter="0"/>
          <w:cols w:space="720"/>
        </w:sectPr>
      </w:pPr>
    </w:p>
    <w:p w14:paraId="12669433" w14:textId="77777777" w:rsidR="0075629A" w:rsidRPr="009B0196" w:rsidRDefault="0075629A">
      <w:pPr>
        <w:spacing w:before="1" w:line="190" w:lineRule="exact"/>
        <w:rPr>
          <w:rFonts w:ascii="Sylfaen" w:hAnsi="Sylfaen"/>
          <w:sz w:val="19"/>
          <w:szCs w:val="19"/>
          <w:lang w:val="ka-GE"/>
        </w:rPr>
      </w:pPr>
    </w:p>
    <w:p w14:paraId="04502A9E" w14:textId="77777777" w:rsidR="0075629A" w:rsidRPr="009B0196" w:rsidRDefault="0075629A">
      <w:pPr>
        <w:spacing w:line="200" w:lineRule="exact"/>
        <w:rPr>
          <w:rFonts w:ascii="Sylfaen" w:hAnsi="Sylfaen"/>
          <w:sz w:val="20"/>
          <w:szCs w:val="20"/>
          <w:lang w:val="ka-GE"/>
        </w:rPr>
      </w:pPr>
    </w:p>
    <w:p w14:paraId="127FAAD2" w14:textId="77777777" w:rsidR="0075629A" w:rsidRPr="009B0196" w:rsidRDefault="00C95F07">
      <w:pPr>
        <w:pStyle w:val="Heading1"/>
        <w:ind w:left="458"/>
        <w:rPr>
          <w:rFonts w:ascii="Sylfaen" w:hAnsi="Sylfaen"/>
          <w:b w:val="0"/>
          <w:bCs w:val="0"/>
          <w:lang w:val="ka-GE"/>
        </w:rPr>
      </w:pPr>
      <w:r w:rsidRPr="009B0196">
        <w:rPr>
          <w:rFonts w:ascii="Sylfaen" w:hAnsi="Sylfaen" w:cs="Sylfaen"/>
          <w:color w:val="F15E33"/>
          <w:lang w:val="ka-GE"/>
        </w:rPr>
        <w:t>ნაწილი</w:t>
      </w:r>
      <w:r w:rsidRPr="009B0196">
        <w:rPr>
          <w:rFonts w:ascii="Sylfaen" w:hAnsi="Sylfaen"/>
          <w:color w:val="F15E33"/>
          <w:spacing w:val="-7"/>
          <w:lang w:val="ka-GE"/>
        </w:rPr>
        <w:t xml:space="preserve"> </w:t>
      </w:r>
      <w:r w:rsidRPr="009B0196">
        <w:rPr>
          <w:rFonts w:ascii="Sylfaen" w:hAnsi="Sylfaen"/>
          <w:color w:val="F15E33"/>
          <w:lang w:val="ka-GE"/>
        </w:rPr>
        <w:t>4</w:t>
      </w:r>
    </w:p>
    <w:p w14:paraId="46C8EF57" w14:textId="77777777" w:rsidR="0075629A" w:rsidRPr="009B0196" w:rsidRDefault="0075629A">
      <w:pPr>
        <w:spacing w:before="2" w:line="130" w:lineRule="exact"/>
        <w:rPr>
          <w:rFonts w:ascii="Sylfaen" w:hAnsi="Sylfaen"/>
          <w:sz w:val="13"/>
          <w:szCs w:val="13"/>
          <w:lang w:val="ka-GE"/>
        </w:rPr>
      </w:pPr>
    </w:p>
    <w:p w14:paraId="2592A729" w14:textId="77777777" w:rsidR="0075629A" w:rsidRPr="009B0196" w:rsidRDefault="0075629A">
      <w:pPr>
        <w:spacing w:line="200" w:lineRule="exact"/>
        <w:rPr>
          <w:rFonts w:ascii="Sylfaen" w:hAnsi="Sylfaen"/>
          <w:sz w:val="20"/>
          <w:szCs w:val="20"/>
          <w:lang w:val="ka-GE"/>
        </w:rPr>
      </w:pPr>
    </w:p>
    <w:p w14:paraId="06239F79" w14:textId="77777777" w:rsidR="0075629A" w:rsidRPr="009B0196" w:rsidRDefault="0075629A">
      <w:pPr>
        <w:spacing w:line="200" w:lineRule="exact"/>
        <w:rPr>
          <w:rFonts w:ascii="Sylfaen" w:hAnsi="Sylfaen"/>
          <w:sz w:val="20"/>
          <w:szCs w:val="20"/>
          <w:lang w:val="ka-GE"/>
        </w:rPr>
      </w:pPr>
    </w:p>
    <w:p w14:paraId="1FA994B0" w14:textId="77777777" w:rsidR="0075629A" w:rsidRPr="009B0196" w:rsidRDefault="00C95F07">
      <w:pPr>
        <w:pStyle w:val="Heading2"/>
        <w:ind w:left="458"/>
        <w:rPr>
          <w:rFonts w:ascii="Sylfaen" w:hAnsi="Sylfaen"/>
          <w:b w:val="0"/>
          <w:bCs w:val="0"/>
          <w:lang w:val="ka-GE"/>
        </w:rPr>
      </w:pPr>
      <w:r w:rsidRPr="009B0196">
        <w:rPr>
          <w:rFonts w:ascii="Sylfaen" w:hAnsi="Sylfaen" w:cs="Sylfaen"/>
          <w:color w:val="F15E33"/>
          <w:spacing w:val="-6"/>
          <w:lang w:val="ka-GE"/>
        </w:rPr>
        <w:t>ენტერალური</w:t>
      </w:r>
      <w:r w:rsidRPr="009B0196">
        <w:rPr>
          <w:rFonts w:ascii="Sylfaen" w:hAnsi="Sylfaen"/>
          <w:color w:val="F15E33"/>
          <w:spacing w:val="-6"/>
          <w:lang w:val="ka-GE"/>
        </w:rPr>
        <w:t xml:space="preserve"> </w:t>
      </w:r>
      <w:r w:rsidRPr="009B0196">
        <w:rPr>
          <w:rFonts w:ascii="Sylfaen" w:hAnsi="Sylfaen" w:cs="Sylfaen"/>
          <w:color w:val="F15E33"/>
          <w:spacing w:val="-6"/>
          <w:lang w:val="ka-GE"/>
        </w:rPr>
        <w:t>კვების</w:t>
      </w:r>
      <w:r w:rsidRPr="009B0196">
        <w:rPr>
          <w:rFonts w:ascii="Sylfaen" w:hAnsi="Sylfaen"/>
          <w:color w:val="F15E33"/>
          <w:spacing w:val="-6"/>
          <w:lang w:val="ka-GE"/>
        </w:rPr>
        <w:t xml:space="preserve"> </w:t>
      </w:r>
      <w:r w:rsidRPr="009B0196">
        <w:rPr>
          <w:rFonts w:ascii="Sylfaen" w:hAnsi="Sylfaen" w:cs="Sylfaen"/>
          <w:color w:val="F15E33"/>
          <w:spacing w:val="-6"/>
          <w:lang w:val="ka-GE"/>
        </w:rPr>
        <w:t>ადმინისტრაციის</w:t>
      </w:r>
      <w:r w:rsidRPr="009B0196">
        <w:rPr>
          <w:rFonts w:ascii="Sylfaen" w:hAnsi="Sylfaen"/>
          <w:color w:val="F15E33"/>
          <w:spacing w:val="-6"/>
          <w:lang w:val="ka-GE"/>
        </w:rPr>
        <w:t xml:space="preserve"> </w:t>
      </w:r>
      <w:r w:rsidRPr="009B0196">
        <w:rPr>
          <w:rFonts w:ascii="Sylfaen" w:hAnsi="Sylfaen" w:cs="Sylfaen"/>
          <w:color w:val="F15E33"/>
          <w:spacing w:val="-6"/>
          <w:lang w:val="ka-GE"/>
        </w:rPr>
        <w:t>ხელმისაწვდომობის</w:t>
      </w:r>
      <w:r w:rsidRPr="009B0196">
        <w:rPr>
          <w:rFonts w:ascii="Sylfaen" w:hAnsi="Sylfaen"/>
          <w:color w:val="F15E33"/>
          <w:spacing w:val="-6"/>
          <w:lang w:val="ka-GE"/>
        </w:rPr>
        <w:t xml:space="preserve"> </w:t>
      </w:r>
      <w:r w:rsidRPr="009B0196">
        <w:rPr>
          <w:rFonts w:ascii="Sylfaen" w:hAnsi="Sylfaen" w:cs="Sylfaen"/>
          <w:color w:val="F15E33"/>
          <w:spacing w:val="-6"/>
          <w:lang w:val="ka-GE"/>
        </w:rPr>
        <w:t>გზები</w:t>
      </w:r>
    </w:p>
    <w:p w14:paraId="47B9F276" w14:textId="77777777" w:rsidR="0075629A" w:rsidRPr="009B0196" w:rsidRDefault="0075629A">
      <w:pPr>
        <w:spacing w:before="1" w:line="110" w:lineRule="exact"/>
        <w:rPr>
          <w:rFonts w:ascii="Sylfaen" w:hAnsi="Sylfaen"/>
          <w:sz w:val="11"/>
          <w:szCs w:val="11"/>
          <w:lang w:val="ka-GE"/>
        </w:rPr>
      </w:pPr>
    </w:p>
    <w:p w14:paraId="4397807E" w14:textId="77777777" w:rsidR="0075629A" w:rsidRPr="009B0196" w:rsidRDefault="0075629A">
      <w:pPr>
        <w:spacing w:line="200" w:lineRule="exact"/>
        <w:rPr>
          <w:rFonts w:ascii="Sylfaen" w:hAnsi="Sylfaen"/>
          <w:sz w:val="20"/>
          <w:szCs w:val="20"/>
          <w:lang w:val="ka-GE"/>
        </w:rPr>
      </w:pPr>
    </w:p>
    <w:p w14:paraId="262943A2" w14:textId="77777777" w:rsidR="0075629A" w:rsidRPr="009B0196" w:rsidRDefault="00B15783" w:rsidP="009347D5">
      <w:pPr>
        <w:numPr>
          <w:ilvl w:val="1"/>
          <w:numId w:val="40"/>
        </w:numPr>
        <w:tabs>
          <w:tab w:val="left" w:pos="1025"/>
        </w:tabs>
        <w:ind w:left="1025"/>
        <w:jc w:val="left"/>
        <w:rPr>
          <w:rFonts w:ascii="Sylfaen" w:eastAsia="Century Schoolbook" w:hAnsi="Sylfaen" w:cs="Century Schoolbook"/>
          <w:sz w:val="26"/>
          <w:szCs w:val="26"/>
          <w:lang w:val="ka-GE"/>
        </w:rPr>
      </w:pPr>
      <w:r w:rsidRPr="009B0196">
        <w:rPr>
          <w:rFonts w:ascii="Sylfaen" w:eastAsia="Century Schoolbook" w:hAnsi="Sylfaen" w:cs="Century Schoolbook"/>
          <w:b/>
          <w:bCs/>
          <w:color w:val="F15E33"/>
          <w:sz w:val="26"/>
          <w:szCs w:val="26"/>
          <w:lang w:val="ka-GE"/>
        </w:rPr>
        <w:t>მიზანი</w:t>
      </w:r>
    </w:p>
    <w:p w14:paraId="181459DF" w14:textId="77777777" w:rsidR="0075629A" w:rsidRPr="009B0196" w:rsidRDefault="0075629A">
      <w:pPr>
        <w:spacing w:before="8" w:line="110" w:lineRule="exact"/>
        <w:rPr>
          <w:rFonts w:ascii="Sylfaen" w:hAnsi="Sylfaen"/>
          <w:sz w:val="11"/>
          <w:szCs w:val="11"/>
          <w:lang w:val="ka-GE"/>
        </w:rPr>
      </w:pPr>
    </w:p>
    <w:p w14:paraId="5FC88671" w14:textId="77777777" w:rsidR="0075629A" w:rsidRPr="009B0196" w:rsidRDefault="0075629A">
      <w:pPr>
        <w:spacing w:line="200" w:lineRule="exact"/>
        <w:rPr>
          <w:rFonts w:ascii="Sylfaen" w:hAnsi="Sylfaen"/>
          <w:sz w:val="20"/>
          <w:szCs w:val="20"/>
          <w:lang w:val="ka-GE"/>
        </w:rPr>
      </w:pPr>
    </w:p>
    <w:p w14:paraId="2ADA935D" w14:textId="77777777" w:rsidR="008C1DB9" w:rsidRPr="009B0196" w:rsidRDefault="008C1DB9" w:rsidP="008C1DB9">
      <w:pPr>
        <w:pStyle w:val="BodyText"/>
        <w:spacing w:line="312" w:lineRule="exact"/>
        <w:ind w:left="1025" w:right="496"/>
        <w:jc w:val="both"/>
        <w:rPr>
          <w:rFonts w:ascii="Sylfaen" w:hAnsi="Sylfaen"/>
          <w:lang w:val="ka-GE"/>
        </w:rPr>
      </w:pPr>
      <w:r w:rsidRPr="009B0196">
        <w:rPr>
          <w:rFonts w:ascii="Sylfaen" w:hAnsi="Sylfaen"/>
          <w:lang w:val="ka-GE"/>
        </w:rPr>
        <w:t>ამ ნაწილის მიზანია უზრუნველყოს, რომ მას შემდეგ, რაც მიღებული იქნება გადაწყვეტილება ენტერალური კვების შესახებ, არჩეული იქნება წვდომის გზა: -</w:t>
      </w:r>
    </w:p>
    <w:p w14:paraId="1E54295C" w14:textId="77777777" w:rsidR="008C1DB9" w:rsidRPr="009B0196" w:rsidRDefault="008C1DB9" w:rsidP="009347D5">
      <w:pPr>
        <w:pStyle w:val="BodyText"/>
        <w:numPr>
          <w:ilvl w:val="2"/>
          <w:numId w:val="40"/>
        </w:numPr>
        <w:tabs>
          <w:tab w:val="left" w:pos="1592"/>
        </w:tabs>
        <w:spacing w:line="312" w:lineRule="exact"/>
        <w:ind w:left="1592"/>
        <w:rPr>
          <w:rFonts w:ascii="Sylfaen" w:hAnsi="Sylfaen"/>
          <w:lang w:val="ka-GE"/>
        </w:rPr>
      </w:pPr>
      <w:r w:rsidRPr="009B0196">
        <w:rPr>
          <w:rFonts w:ascii="Sylfaen" w:hAnsi="Sylfaen"/>
          <w:color w:val="292425"/>
          <w:lang w:val="ka-GE"/>
        </w:rPr>
        <w:t>შესაბამისი, კლინიკური მდგომარეობის გათვალისწინებით.</w:t>
      </w:r>
    </w:p>
    <w:p w14:paraId="1DC36858" w14:textId="77777777" w:rsidR="008C1DB9" w:rsidRPr="009B0196" w:rsidRDefault="008C1DB9" w:rsidP="009347D5">
      <w:pPr>
        <w:pStyle w:val="BodyText"/>
        <w:numPr>
          <w:ilvl w:val="2"/>
          <w:numId w:val="40"/>
        </w:numPr>
        <w:tabs>
          <w:tab w:val="left" w:pos="1592"/>
        </w:tabs>
        <w:spacing w:line="312" w:lineRule="exact"/>
        <w:ind w:left="1592"/>
        <w:rPr>
          <w:rFonts w:ascii="Sylfaen" w:hAnsi="Sylfaen"/>
          <w:lang w:val="ka-GE"/>
        </w:rPr>
      </w:pPr>
      <w:r w:rsidRPr="009B0196">
        <w:rPr>
          <w:rFonts w:ascii="Sylfaen" w:hAnsi="Sylfaen"/>
          <w:color w:val="292425"/>
          <w:lang w:val="ka-GE"/>
        </w:rPr>
        <w:t>უსაფრთხო და კომფორტული პაციენტისთვის.</w:t>
      </w:r>
    </w:p>
    <w:p w14:paraId="6C86BB1A" w14:textId="77777777" w:rsidR="008C1DB9" w:rsidRPr="009B0196" w:rsidRDefault="008C1DB9" w:rsidP="009347D5">
      <w:pPr>
        <w:pStyle w:val="BodyText"/>
        <w:numPr>
          <w:ilvl w:val="2"/>
          <w:numId w:val="40"/>
        </w:numPr>
        <w:tabs>
          <w:tab w:val="left" w:pos="1592"/>
        </w:tabs>
        <w:spacing w:line="312" w:lineRule="exact"/>
        <w:ind w:left="1592"/>
        <w:rPr>
          <w:rFonts w:ascii="Sylfaen" w:hAnsi="Sylfaen"/>
          <w:lang w:val="ka-GE"/>
        </w:rPr>
      </w:pPr>
      <w:r w:rsidRPr="009B0196">
        <w:rPr>
          <w:rFonts w:ascii="Sylfaen" w:hAnsi="Sylfaen"/>
          <w:lang w:val="ka-GE"/>
        </w:rPr>
        <w:t>უხიფათო.</w:t>
      </w:r>
    </w:p>
    <w:p w14:paraId="07C4CB10" w14:textId="77777777" w:rsidR="0075629A" w:rsidRPr="009B0196" w:rsidRDefault="0075629A">
      <w:pPr>
        <w:spacing w:before="1" w:line="110" w:lineRule="exact"/>
        <w:rPr>
          <w:rFonts w:ascii="Sylfaen" w:hAnsi="Sylfaen"/>
          <w:sz w:val="11"/>
          <w:szCs w:val="11"/>
          <w:lang w:val="ka-GE"/>
        </w:rPr>
      </w:pPr>
    </w:p>
    <w:p w14:paraId="23AEC69B" w14:textId="77777777" w:rsidR="0075629A" w:rsidRPr="009B0196" w:rsidRDefault="0075629A">
      <w:pPr>
        <w:spacing w:line="200" w:lineRule="exact"/>
        <w:rPr>
          <w:rFonts w:ascii="Sylfaen" w:hAnsi="Sylfaen"/>
          <w:sz w:val="20"/>
          <w:szCs w:val="20"/>
          <w:lang w:val="ka-GE"/>
        </w:rPr>
      </w:pPr>
    </w:p>
    <w:p w14:paraId="0305FF14" w14:textId="77777777" w:rsidR="0075629A" w:rsidRPr="009B0196" w:rsidRDefault="008C1DB9" w:rsidP="009347D5">
      <w:pPr>
        <w:pStyle w:val="Heading2"/>
        <w:numPr>
          <w:ilvl w:val="1"/>
          <w:numId w:val="40"/>
        </w:numPr>
        <w:tabs>
          <w:tab w:val="left" w:pos="1025"/>
        </w:tabs>
        <w:ind w:left="1025"/>
        <w:jc w:val="left"/>
        <w:rPr>
          <w:rFonts w:ascii="Sylfaen" w:hAnsi="Sylfaen"/>
          <w:b w:val="0"/>
          <w:bCs w:val="0"/>
          <w:lang w:val="ka-GE"/>
        </w:rPr>
      </w:pPr>
      <w:r w:rsidRPr="009B0196">
        <w:rPr>
          <w:rFonts w:ascii="Sylfaen" w:hAnsi="Sylfaen"/>
          <w:color w:val="F15E33"/>
          <w:lang w:val="ka-GE"/>
        </w:rPr>
        <w:t>ხელმისაწვდომი წვდომის გზები</w:t>
      </w:r>
    </w:p>
    <w:p w14:paraId="181762C8" w14:textId="77777777" w:rsidR="0075629A" w:rsidRPr="009B0196" w:rsidRDefault="0075629A">
      <w:pPr>
        <w:spacing w:before="2" w:line="110" w:lineRule="exact"/>
        <w:rPr>
          <w:rFonts w:ascii="Sylfaen" w:hAnsi="Sylfaen"/>
          <w:sz w:val="11"/>
          <w:szCs w:val="11"/>
          <w:lang w:val="ka-GE"/>
        </w:rPr>
      </w:pPr>
    </w:p>
    <w:p w14:paraId="54355532" w14:textId="77777777" w:rsidR="0075629A" w:rsidRPr="009B0196" w:rsidRDefault="0075629A">
      <w:pPr>
        <w:spacing w:line="200" w:lineRule="exact"/>
        <w:rPr>
          <w:rFonts w:ascii="Sylfaen" w:hAnsi="Sylfaen"/>
          <w:sz w:val="20"/>
          <w:szCs w:val="20"/>
          <w:lang w:val="ka-GE"/>
        </w:rPr>
      </w:pPr>
    </w:p>
    <w:p w14:paraId="1D123509" w14:textId="77777777" w:rsidR="008C1DB9" w:rsidRPr="009B0196" w:rsidRDefault="008C1DB9">
      <w:pPr>
        <w:pStyle w:val="BodyText"/>
        <w:ind w:left="1025"/>
        <w:rPr>
          <w:rFonts w:ascii="Sylfaen" w:hAnsi="Sylfaen"/>
          <w:lang w:val="ka-GE"/>
        </w:rPr>
      </w:pPr>
      <w:commentRangeStart w:id="68"/>
      <w:r w:rsidRPr="009B0196">
        <w:rPr>
          <w:rFonts w:ascii="Sylfaen" w:hAnsi="Sylfaen"/>
          <w:color w:val="292425"/>
          <w:lang w:val="ka-GE"/>
        </w:rPr>
        <w:t>წვდომის მთავარი სამი გზა არის: -</w:t>
      </w:r>
    </w:p>
    <w:p w14:paraId="5E8953E3" w14:textId="77777777" w:rsidR="008C1DB9" w:rsidRPr="009B0196" w:rsidRDefault="008C1DB9" w:rsidP="009347D5">
      <w:pPr>
        <w:pStyle w:val="BodyText"/>
        <w:numPr>
          <w:ilvl w:val="2"/>
          <w:numId w:val="40"/>
        </w:numPr>
        <w:tabs>
          <w:tab w:val="left" w:pos="1592"/>
        </w:tabs>
        <w:spacing w:line="312" w:lineRule="exact"/>
        <w:ind w:left="1620"/>
        <w:rPr>
          <w:rFonts w:ascii="Sylfaen" w:hAnsi="Sylfaen"/>
          <w:lang w:val="ka-GE"/>
        </w:rPr>
      </w:pPr>
      <w:r w:rsidRPr="009B0196">
        <w:rPr>
          <w:rFonts w:ascii="Sylfaen" w:hAnsi="Sylfaen"/>
          <w:lang w:val="ka-GE"/>
        </w:rPr>
        <w:t>ნასოენტერიული.</w:t>
      </w:r>
    </w:p>
    <w:p w14:paraId="55641F74" w14:textId="77777777" w:rsidR="0075629A" w:rsidRPr="009B0196" w:rsidRDefault="008C1DB9" w:rsidP="009347D5">
      <w:pPr>
        <w:pStyle w:val="BodyText"/>
        <w:numPr>
          <w:ilvl w:val="2"/>
          <w:numId w:val="40"/>
        </w:numPr>
        <w:tabs>
          <w:tab w:val="left" w:pos="1592"/>
        </w:tabs>
        <w:spacing w:line="312" w:lineRule="exact"/>
        <w:ind w:left="1620"/>
        <w:rPr>
          <w:rFonts w:ascii="Sylfaen" w:hAnsi="Sylfaen"/>
          <w:lang w:val="ka-GE"/>
        </w:rPr>
      </w:pPr>
      <w:r w:rsidRPr="009B0196">
        <w:rPr>
          <w:rFonts w:ascii="Sylfaen" w:hAnsi="Sylfaen"/>
          <w:lang w:val="ka-GE"/>
        </w:rPr>
        <w:t>გასტროსტომია.</w:t>
      </w:r>
    </w:p>
    <w:p w14:paraId="7D1785DF" w14:textId="77777777" w:rsidR="0075629A" w:rsidRPr="009B0196" w:rsidRDefault="008C1DB9" w:rsidP="009347D5">
      <w:pPr>
        <w:pStyle w:val="BodyText"/>
        <w:numPr>
          <w:ilvl w:val="2"/>
          <w:numId w:val="40"/>
        </w:numPr>
        <w:tabs>
          <w:tab w:val="left" w:pos="1592"/>
        </w:tabs>
        <w:spacing w:line="312" w:lineRule="exact"/>
        <w:ind w:left="1620"/>
        <w:rPr>
          <w:rFonts w:ascii="Sylfaen" w:hAnsi="Sylfaen"/>
          <w:lang w:val="ka-GE"/>
        </w:rPr>
      </w:pPr>
      <w:r w:rsidRPr="009B0196">
        <w:rPr>
          <w:rFonts w:ascii="Sylfaen" w:hAnsi="Sylfaen"/>
          <w:lang w:val="ka-GE"/>
        </w:rPr>
        <w:t>ეიუნოსტომია</w:t>
      </w:r>
      <w:commentRangeEnd w:id="68"/>
      <w:r w:rsidR="00115782">
        <w:rPr>
          <w:rStyle w:val="CommentReference"/>
          <w:rFonts w:asciiTheme="minorHAnsi" w:eastAsiaTheme="minorHAnsi" w:hAnsiTheme="minorHAnsi"/>
        </w:rPr>
        <w:commentReference w:id="68"/>
      </w:r>
    </w:p>
    <w:p w14:paraId="0A77A8F6" w14:textId="77777777" w:rsidR="0075629A" w:rsidRPr="009B0196" w:rsidRDefault="00A346C6">
      <w:pPr>
        <w:ind w:left="118" w:right="10800"/>
        <w:rPr>
          <w:rFonts w:ascii="Sylfaen" w:eastAsia="Times New Roman" w:hAnsi="Sylfaen" w:cs="Times New Roman"/>
          <w:sz w:val="20"/>
          <w:szCs w:val="20"/>
          <w:lang w:val="ka-GE"/>
        </w:rPr>
      </w:pPr>
      <w:r>
        <w:rPr>
          <w:rFonts w:ascii="Sylfaen" w:hAnsi="Sylfaen"/>
          <w:noProof/>
        </w:rPr>
        <mc:AlternateContent>
          <mc:Choice Requires="wps">
            <w:drawing>
              <wp:anchor distT="0" distB="0" distL="114300" distR="114300" simplePos="0" relativeHeight="251686912" behindDoc="0" locked="0" layoutInCell="1" allowOverlap="1" wp14:anchorId="53C4B77B" wp14:editId="3CBFBFC7">
                <wp:simplePos x="0" y="0"/>
                <wp:positionH relativeFrom="column">
                  <wp:posOffset>2494280</wp:posOffset>
                </wp:positionH>
                <wp:positionV relativeFrom="paragraph">
                  <wp:posOffset>657860</wp:posOffset>
                </wp:positionV>
                <wp:extent cx="1287780" cy="334010"/>
                <wp:effectExtent l="8255" t="10160" r="8890" b="8255"/>
                <wp:wrapNone/>
                <wp:docPr id="214"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7780" cy="334010"/>
                        </a:xfrm>
                        <a:prstGeom prst="rect">
                          <a:avLst/>
                        </a:prstGeom>
                        <a:solidFill>
                          <a:srgbClr val="FFFFFF"/>
                        </a:solidFill>
                        <a:ln w="9525">
                          <a:solidFill>
                            <a:srgbClr val="000000"/>
                          </a:solidFill>
                          <a:miter lim="800000"/>
                          <a:headEnd/>
                          <a:tailEnd/>
                        </a:ln>
                      </wps:spPr>
                      <wps:txbx>
                        <w:txbxContent>
                          <w:p w14:paraId="5783F51C" w14:textId="77777777" w:rsidR="00291E96" w:rsidRPr="008C1DB9" w:rsidRDefault="00291E96" w:rsidP="008C1DB9">
                            <w:pPr>
                              <w:jc w:val="center"/>
                              <w:rPr>
                                <w:lang w:val="ka-GE"/>
                              </w:rPr>
                            </w:pPr>
                            <w:r>
                              <w:rPr>
                                <w:lang w:val="ka-GE"/>
                              </w:rPr>
                              <w:t>ნასოენტერიული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C4B77B" id="Rectangle 174" o:spid="_x0000_s1026" style="position:absolute;left:0;text-align:left;margin-left:196.4pt;margin-top:51.8pt;width:101.4pt;height:26.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">
                <v:textbox>
                  <w:txbxContent>
                    <w:p w14:paraId="5783F51C" w14:textId="77777777" w:rsidR="00291E96" w:rsidRPr="008C1DB9" w:rsidRDefault="00291E96" w:rsidP="008C1DB9">
                      <w:pPr>
                        <w:jc w:val="center"/>
                        <w:rPr>
                          <w:lang w:val="ka-GE"/>
                        </w:rPr>
                      </w:pPr>
                      <w:r>
                        <w:rPr>
                          <w:lang w:val="ka-GE"/>
                        </w:rPr>
                        <w:t>ნასოენტერიული</w:t>
                      </w:r>
                    </w:p>
                  </w:txbxContent>
                </v:textbox>
              </v:rect>
            </w:pict>
          </mc:Fallback>
        </mc:AlternateContent>
      </w:r>
      <w:r>
        <w:rPr>
          <w:rFonts w:ascii="Sylfaen" w:hAnsi="Sylfaen"/>
          <w:noProof/>
        </w:rPr>
        <mc:AlternateContent>
          <mc:Choice Requires="wps">
            <w:drawing>
              <wp:anchor distT="0" distB="0" distL="114300" distR="114300" simplePos="0" relativeHeight="251685888" behindDoc="0" locked="0" layoutInCell="1" allowOverlap="1" wp14:anchorId="232D03D2" wp14:editId="10F8508E">
                <wp:simplePos x="0" y="0"/>
                <wp:positionH relativeFrom="column">
                  <wp:posOffset>458470</wp:posOffset>
                </wp:positionH>
                <wp:positionV relativeFrom="paragraph">
                  <wp:posOffset>3941445</wp:posOffset>
                </wp:positionV>
                <wp:extent cx="2711450" cy="214630"/>
                <wp:effectExtent l="10795" t="7620" r="11430" b="6350"/>
                <wp:wrapNone/>
                <wp:docPr id="213"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0" cy="214630"/>
                        </a:xfrm>
                        <a:prstGeom prst="rect">
                          <a:avLst/>
                        </a:prstGeom>
                        <a:solidFill>
                          <a:srgbClr val="FFFFFF"/>
                        </a:solidFill>
                        <a:ln w="9525">
                          <a:solidFill>
                            <a:srgbClr val="000000"/>
                          </a:solidFill>
                          <a:miter lim="800000"/>
                          <a:headEnd/>
                          <a:tailEnd/>
                        </a:ln>
                      </wps:spPr>
                      <wps:txbx>
                        <w:txbxContent>
                          <w:p w14:paraId="69BEAD01" w14:textId="77777777" w:rsidR="00291E96" w:rsidRPr="008C1DB9" w:rsidRDefault="00291E96">
                            <w:pPr>
                              <w:rPr>
                                <w:b/>
                                <w:sz w:val="12"/>
                                <w:lang w:val="ka-GE"/>
                              </w:rPr>
                            </w:pPr>
                            <w:r w:rsidRPr="008C1DB9">
                              <w:rPr>
                                <w:b/>
                                <w:sz w:val="12"/>
                                <w:lang w:val="ka-GE"/>
                              </w:rPr>
                              <w:t>შესაძლებელია დაბალი პროფილის მოწყობილობად გარდაქმნა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2D03D2" id="Rectangle 173" o:spid="_x0000_s1027" style="position:absolute;left:0;text-align:left;margin-left:36.1pt;margin-top:310.35pt;width:213.5pt;height:16.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">
                <v:textbox>
                  <w:txbxContent>
                    <w:p w14:paraId="69BEAD01" w14:textId="77777777" w:rsidR="00291E96" w:rsidRPr="008C1DB9" w:rsidRDefault="00291E96">
                      <w:pPr>
                        <w:rPr>
                          <w:b/>
                          <w:sz w:val="12"/>
                          <w:lang w:val="ka-GE"/>
                        </w:rPr>
                      </w:pPr>
                      <w:r w:rsidRPr="008C1DB9">
                        <w:rPr>
                          <w:b/>
                          <w:sz w:val="12"/>
                          <w:lang w:val="ka-GE"/>
                        </w:rPr>
                        <w:t>შესაძლებელია დაბალი პროფილის მოწყობილობად გარდაქმნა</w:t>
                      </w:r>
                    </w:p>
                  </w:txbxContent>
                </v:textbox>
              </v:rect>
            </w:pict>
          </mc:Fallback>
        </mc:AlternateContent>
      </w:r>
      <w:r>
        <w:rPr>
          <w:rFonts w:ascii="Sylfaen" w:hAnsi="Sylfaen"/>
          <w:noProof/>
        </w:rPr>
        <mc:AlternateContent>
          <mc:Choice Requires="wps">
            <w:drawing>
              <wp:anchor distT="0" distB="0" distL="114300" distR="114300" simplePos="0" relativeHeight="251684864" behindDoc="0" locked="0" layoutInCell="1" allowOverlap="1" wp14:anchorId="21371315" wp14:editId="58E3C8A5">
                <wp:simplePos x="0" y="0"/>
                <wp:positionH relativeFrom="column">
                  <wp:posOffset>792480</wp:posOffset>
                </wp:positionH>
                <wp:positionV relativeFrom="paragraph">
                  <wp:posOffset>3369310</wp:posOffset>
                </wp:positionV>
                <wp:extent cx="1033780" cy="436880"/>
                <wp:effectExtent l="11430" t="6985" r="12065" b="13335"/>
                <wp:wrapNone/>
                <wp:docPr id="212"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780" cy="436880"/>
                        </a:xfrm>
                        <a:prstGeom prst="rect">
                          <a:avLst/>
                        </a:prstGeom>
                        <a:solidFill>
                          <a:srgbClr val="FFFFFF"/>
                        </a:solidFill>
                        <a:ln w="9525">
                          <a:solidFill>
                            <a:srgbClr val="000000"/>
                          </a:solidFill>
                          <a:miter lim="800000"/>
                          <a:headEnd/>
                          <a:tailEnd/>
                        </a:ln>
                      </wps:spPr>
                      <wps:txbx>
                        <w:txbxContent>
                          <w:p w14:paraId="3F10D0F9" w14:textId="77777777" w:rsidR="00291E96" w:rsidRPr="008C1DB9" w:rsidRDefault="00291E96" w:rsidP="008C1DB9">
                            <w:pPr>
                              <w:jc w:val="center"/>
                              <w:rPr>
                                <w:lang w:val="ka-GE"/>
                              </w:rPr>
                            </w:pPr>
                            <w:r>
                              <w:rPr>
                                <w:lang w:val="ka-GE"/>
                              </w:rPr>
                              <w:t>ქირურგიულად ჩადგმული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371315" id="Rectangle 172" o:spid="_x0000_s1028" style="position:absolute;left:0;text-align:left;margin-left:62.4pt;margin-top:265.3pt;width:81.4pt;height:34.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">
                <v:textbox>
                  <w:txbxContent>
                    <w:p w14:paraId="3F10D0F9" w14:textId="77777777" w:rsidR="00291E96" w:rsidRPr="008C1DB9" w:rsidRDefault="00291E96" w:rsidP="008C1DB9">
                      <w:pPr>
                        <w:jc w:val="center"/>
                        <w:rPr>
                          <w:lang w:val="ka-GE"/>
                        </w:rPr>
                      </w:pPr>
                      <w:r>
                        <w:rPr>
                          <w:lang w:val="ka-GE"/>
                        </w:rPr>
                        <w:t>ქირურგიულად ჩადგმული</w:t>
                      </w:r>
                    </w:p>
                  </w:txbxContent>
                </v:textbox>
              </v:rect>
            </w:pict>
          </mc:Fallback>
        </mc:AlternateContent>
      </w:r>
      <w:r>
        <w:rPr>
          <w:rFonts w:ascii="Sylfaen" w:hAnsi="Sylfaen"/>
          <w:noProof/>
        </w:rPr>
        <mc:AlternateContent>
          <mc:Choice Requires="wps">
            <w:drawing>
              <wp:anchor distT="0" distB="0" distL="114300" distR="114300" simplePos="0" relativeHeight="251683840" behindDoc="0" locked="0" layoutInCell="1" allowOverlap="1" wp14:anchorId="35954EBD" wp14:editId="3BFA789C">
                <wp:simplePos x="0" y="0"/>
                <wp:positionH relativeFrom="column">
                  <wp:posOffset>5682615</wp:posOffset>
                </wp:positionH>
                <wp:positionV relativeFrom="paragraph">
                  <wp:posOffset>2796540</wp:posOffset>
                </wp:positionV>
                <wp:extent cx="826770" cy="461010"/>
                <wp:effectExtent l="5715" t="5715" r="5715" b="9525"/>
                <wp:wrapNone/>
                <wp:docPr id="211"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770" cy="461010"/>
                        </a:xfrm>
                        <a:prstGeom prst="rect">
                          <a:avLst/>
                        </a:prstGeom>
                        <a:solidFill>
                          <a:srgbClr val="FFFFFF"/>
                        </a:solidFill>
                        <a:ln w="9525">
                          <a:solidFill>
                            <a:srgbClr val="000000"/>
                          </a:solidFill>
                          <a:miter lim="800000"/>
                          <a:headEnd/>
                          <a:tailEnd/>
                        </a:ln>
                      </wps:spPr>
                      <wps:txbx>
                        <w:txbxContent>
                          <w:p w14:paraId="0BD80CB7" w14:textId="77777777" w:rsidR="00291E96" w:rsidRPr="008C1DB9" w:rsidRDefault="00291E96">
                            <w:pPr>
                              <w:rPr>
                                <w:sz w:val="18"/>
                                <w:lang w:val="ka-GE"/>
                              </w:rPr>
                            </w:pPr>
                            <w:r w:rsidRPr="008C1DB9">
                              <w:rPr>
                                <w:sz w:val="18"/>
                                <w:lang w:val="ka-GE"/>
                              </w:rPr>
                              <w:t xml:space="preserve">ქირურგიულად </w:t>
                            </w:r>
                            <w:r>
                              <w:rPr>
                                <w:sz w:val="18"/>
                                <w:lang w:val="ka-GE"/>
                              </w:rPr>
                              <w:t>ჩადგმ</w:t>
                            </w:r>
                            <w:r w:rsidRPr="008C1DB9">
                              <w:rPr>
                                <w:sz w:val="18"/>
                                <w:lang w:val="ka-GE"/>
                              </w:rPr>
                              <w:t>ული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954EBD" id="Rectangle 171" o:spid="_x0000_s1029" style="position:absolute;left:0;text-align:left;margin-left:447.45pt;margin-top:220.2pt;width:65.1pt;height:36.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">
                <v:textbox>
                  <w:txbxContent>
                    <w:p w14:paraId="0BD80CB7" w14:textId="77777777" w:rsidR="00291E96" w:rsidRPr="008C1DB9" w:rsidRDefault="00291E96">
                      <w:pPr>
                        <w:rPr>
                          <w:sz w:val="18"/>
                          <w:lang w:val="ka-GE"/>
                        </w:rPr>
                      </w:pPr>
                      <w:r w:rsidRPr="008C1DB9">
                        <w:rPr>
                          <w:sz w:val="18"/>
                          <w:lang w:val="ka-GE"/>
                        </w:rPr>
                        <w:t xml:space="preserve">ქირურგიულად </w:t>
                      </w:r>
                      <w:r>
                        <w:rPr>
                          <w:sz w:val="18"/>
                          <w:lang w:val="ka-GE"/>
                        </w:rPr>
                        <w:t>ჩადგმ</w:t>
                      </w:r>
                      <w:r w:rsidRPr="008C1DB9">
                        <w:rPr>
                          <w:sz w:val="18"/>
                          <w:lang w:val="ka-GE"/>
                        </w:rPr>
                        <w:t>ული</w:t>
                      </w:r>
                    </w:p>
                  </w:txbxContent>
                </v:textbox>
              </v:rect>
            </w:pict>
          </mc:Fallback>
        </mc:AlternateContent>
      </w:r>
      <w:r>
        <w:rPr>
          <w:rFonts w:ascii="Sylfaen" w:hAnsi="Sylfaen"/>
          <w:noProof/>
        </w:rPr>
        <mc:AlternateContent>
          <mc:Choice Requires="wps">
            <w:drawing>
              <wp:anchor distT="0" distB="0" distL="114300" distR="114300" simplePos="0" relativeHeight="251682816" behindDoc="0" locked="0" layoutInCell="1" allowOverlap="1" wp14:anchorId="12F1CB3F" wp14:editId="610EE9CE">
                <wp:simplePos x="0" y="0"/>
                <wp:positionH relativeFrom="column">
                  <wp:posOffset>4442460</wp:posOffset>
                </wp:positionH>
                <wp:positionV relativeFrom="paragraph">
                  <wp:posOffset>2804795</wp:posOffset>
                </wp:positionV>
                <wp:extent cx="1113155" cy="452755"/>
                <wp:effectExtent l="13335" t="13970" r="6985" b="9525"/>
                <wp:wrapNone/>
                <wp:docPr id="210"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3155" cy="452755"/>
                        </a:xfrm>
                        <a:prstGeom prst="rect">
                          <a:avLst/>
                        </a:prstGeom>
                        <a:solidFill>
                          <a:srgbClr val="FFFFFF"/>
                        </a:solidFill>
                        <a:ln w="9525">
                          <a:solidFill>
                            <a:srgbClr val="000000"/>
                          </a:solidFill>
                          <a:miter lim="800000"/>
                          <a:headEnd/>
                          <a:tailEnd/>
                        </a:ln>
                      </wps:spPr>
                      <wps:txbx>
                        <w:txbxContent>
                          <w:p w14:paraId="31BC2D90" w14:textId="77777777" w:rsidR="00291E96" w:rsidRPr="008C1DB9" w:rsidRDefault="00291E96">
                            <w:pPr>
                              <w:rPr>
                                <w:sz w:val="20"/>
                                <w:lang w:val="ka-GE"/>
                              </w:rPr>
                            </w:pPr>
                            <w:r w:rsidRPr="008C1DB9">
                              <w:rPr>
                                <w:sz w:val="20"/>
                                <w:lang w:val="ka-GE"/>
                              </w:rPr>
                              <w:t xml:space="preserve">რადიოლოგოიურად </w:t>
                            </w:r>
                            <w:r>
                              <w:rPr>
                                <w:sz w:val="20"/>
                                <w:lang w:val="ka-GE"/>
                              </w:rPr>
                              <w:t>ჩადგმ</w:t>
                            </w:r>
                            <w:r w:rsidRPr="008C1DB9">
                              <w:rPr>
                                <w:sz w:val="20"/>
                                <w:lang w:val="ka-GE"/>
                              </w:rPr>
                              <w:t>ული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F1CB3F" id="Rectangle 170" o:spid="_x0000_s1030" style="position:absolute;left:0;text-align:left;margin-left:349.8pt;margin-top:220.85pt;width:87.65pt;height:35.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">
                <v:textbox>
                  <w:txbxContent>
                    <w:p w14:paraId="31BC2D90" w14:textId="77777777" w:rsidR="00291E96" w:rsidRPr="008C1DB9" w:rsidRDefault="00291E96">
                      <w:pPr>
                        <w:rPr>
                          <w:sz w:val="20"/>
                          <w:lang w:val="ka-GE"/>
                        </w:rPr>
                      </w:pPr>
                      <w:r w:rsidRPr="008C1DB9">
                        <w:rPr>
                          <w:sz w:val="20"/>
                          <w:lang w:val="ka-GE"/>
                        </w:rPr>
                        <w:t xml:space="preserve">რადიოლოგოიურად </w:t>
                      </w:r>
                      <w:r>
                        <w:rPr>
                          <w:sz w:val="20"/>
                          <w:lang w:val="ka-GE"/>
                        </w:rPr>
                        <w:t>ჩადგმ</w:t>
                      </w:r>
                      <w:r w:rsidRPr="008C1DB9">
                        <w:rPr>
                          <w:sz w:val="20"/>
                          <w:lang w:val="ka-GE"/>
                        </w:rPr>
                        <w:t>ული</w:t>
                      </w:r>
                    </w:p>
                  </w:txbxContent>
                </v:textbox>
              </v:rect>
            </w:pict>
          </mc:Fallback>
        </mc:AlternateContent>
      </w:r>
      <w:r>
        <w:rPr>
          <w:rFonts w:ascii="Sylfaen" w:hAnsi="Sylfaen"/>
          <w:noProof/>
        </w:rPr>
        <mc:AlternateContent>
          <mc:Choice Requires="wps">
            <w:drawing>
              <wp:anchor distT="0" distB="0" distL="114300" distR="114300" simplePos="0" relativeHeight="251681792" behindDoc="0" locked="0" layoutInCell="1" allowOverlap="1" wp14:anchorId="142C6D57" wp14:editId="076B4C7F">
                <wp:simplePos x="0" y="0"/>
                <wp:positionH relativeFrom="column">
                  <wp:posOffset>3114675</wp:posOffset>
                </wp:positionH>
                <wp:positionV relativeFrom="paragraph">
                  <wp:posOffset>2796540</wp:posOffset>
                </wp:positionV>
                <wp:extent cx="1200150" cy="461010"/>
                <wp:effectExtent l="9525" t="5715" r="9525" b="9525"/>
                <wp:wrapNone/>
                <wp:docPr id="209"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461010"/>
                        </a:xfrm>
                        <a:prstGeom prst="rect">
                          <a:avLst/>
                        </a:prstGeom>
                        <a:solidFill>
                          <a:srgbClr val="FFFFFF"/>
                        </a:solidFill>
                        <a:ln w="9525">
                          <a:solidFill>
                            <a:srgbClr val="000000"/>
                          </a:solidFill>
                          <a:miter lim="800000"/>
                          <a:headEnd/>
                          <a:tailEnd/>
                        </a:ln>
                      </wps:spPr>
                      <wps:txbx>
                        <w:txbxContent>
                          <w:p w14:paraId="1F0C3E6A" w14:textId="77777777" w:rsidR="00291E96" w:rsidRDefault="00291E96" w:rsidP="008C1DB9">
                            <w:pPr>
                              <w:jc w:val="center"/>
                            </w:pPr>
                            <w:r w:rsidRPr="008C1DB9">
                              <w:t>კანქვეშა ენდოსკოპიური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2C6D57" id="Rectangle 168" o:spid="_x0000_s1031" style="position:absolute;left:0;text-align:left;margin-left:245.25pt;margin-top:220.2pt;width:94.5pt;height:36.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">
                <v:textbox>
                  <w:txbxContent>
                    <w:p w14:paraId="1F0C3E6A" w14:textId="77777777" w:rsidR="00291E96" w:rsidRDefault="00291E96" w:rsidP="008C1DB9">
                      <w:pPr>
                        <w:jc w:val="center"/>
                      </w:pPr>
                      <w:r w:rsidRPr="008C1DB9">
                        <w:t>კანქვეშა ენდოსკოპიური</w:t>
                      </w:r>
                    </w:p>
                  </w:txbxContent>
                </v:textbox>
              </v:rect>
            </w:pict>
          </mc:Fallback>
        </mc:AlternateContent>
      </w:r>
      <w:r>
        <w:rPr>
          <w:rFonts w:ascii="Sylfaen" w:hAnsi="Sylfaen"/>
          <w:noProof/>
        </w:rPr>
        <mc:AlternateContent>
          <mc:Choice Requires="wps">
            <w:drawing>
              <wp:anchor distT="0" distB="0" distL="114300" distR="114300" simplePos="0" relativeHeight="251680768" behindDoc="0" locked="0" layoutInCell="1" allowOverlap="1" wp14:anchorId="3A6245DB" wp14:editId="671EB25B">
                <wp:simplePos x="0" y="0"/>
                <wp:positionH relativeFrom="column">
                  <wp:posOffset>1770380</wp:posOffset>
                </wp:positionH>
                <wp:positionV relativeFrom="paragraph">
                  <wp:posOffset>2661285</wp:posOffset>
                </wp:positionV>
                <wp:extent cx="1081405" cy="620395"/>
                <wp:effectExtent l="8255" t="13335" r="5715" b="13970"/>
                <wp:wrapNone/>
                <wp:docPr id="208"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1405" cy="620395"/>
                        </a:xfrm>
                        <a:prstGeom prst="rect">
                          <a:avLst/>
                        </a:prstGeom>
                        <a:solidFill>
                          <a:srgbClr val="FFFFFF"/>
                        </a:solidFill>
                        <a:ln w="9525">
                          <a:solidFill>
                            <a:srgbClr val="000000"/>
                          </a:solidFill>
                          <a:miter lim="800000"/>
                          <a:headEnd/>
                          <a:tailEnd/>
                        </a:ln>
                      </wps:spPr>
                      <wps:txbx>
                        <w:txbxContent>
                          <w:p w14:paraId="5EB9685B" w14:textId="77777777" w:rsidR="00291E96" w:rsidRPr="008C1DB9" w:rsidRDefault="00291E96" w:rsidP="008C1DB9">
                            <w:pPr>
                              <w:jc w:val="center"/>
                              <w:rPr>
                                <w:sz w:val="18"/>
                              </w:rPr>
                            </w:pPr>
                            <w:r w:rsidRPr="008C1DB9">
                              <w:rPr>
                                <w:sz w:val="18"/>
                              </w:rPr>
                              <w:t xml:space="preserve">კანქვეშა რენტგენოლოგიურად </w:t>
                            </w:r>
                            <w:r>
                              <w:rPr>
                                <w:sz w:val="18"/>
                              </w:rPr>
                              <w:t>ჩადგმ</w:t>
                            </w:r>
                            <w:r w:rsidRPr="008C1DB9">
                              <w:rPr>
                                <w:sz w:val="18"/>
                              </w:rPr>
                              <w:t>ული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6245DB" id="Rectangle 167" o:spid="_x0000_s1032" style="position:absolute;left:0;text-align:left;margin-left:139.4pt;margin-top:209.55pt;width:85.15pt;height:48.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">
                <v:textbox>
                  <w:txbxContent>
                    <w:p w14:paraId="5EB9685B" w14:textId="77777777" w:rsidR="00291E96" w:rsidRPr="008C1DB9" w:rsidRDefault="00291E96" w:rsidP="008C1DB9">
                      <w:pPr>
                        <w:jc w:val="center"/>
                        <w:rPr>
                          <w:sz w:val="18"/>
                        </w:rPr>
                      </w:pPr>
                      <w:r w:rsidRPr="008C1DB9">
                        <w:rPr>
                          <w:sz w:val="18"/>
                        </w:rPr>
                        <w:t xml:space="preserve">კანქვეშა რენტგენოლოგიურად </w:t>
                      </w:r>
                      <w:r>
                        <w:rPr>
                          <w:sz w:val="18"/>
                        </w:rPr>
                        <w:t>ჩადგმ</w:t>
                      </w:r>
                      <w:r w:rsidRPr="008C1DB9">
                        <w:rPr>
                          <w:sz w:val="18"/>
                        </w:rPr>
                        <w:t>ული</w:t>
                      </w:r>
                    </w:p>
                  </w:txbxContent>
                </v:textbox>
              </v:rect>
            </w:pict>
          </mc:Fallback>
        </mc:AlternateContent>
      </w:r>
      <w:r>
        <w:rPr>
          <w:rFonts w:ascii="Sylfaen" w:hAnsi="Sylfaen"/>
          <w:noProof/>
        </w:rPr>
        <mc:AlternateContent>
          <mc:Choice Requires="wps">
            <w:drawing>
              <wp:anchor distT="0" distB="0" distL="114300" distR="114300" simplePos="0" relativeHeight="251679744" behindDoc="0" locked="0" layoutInCell="1" allowOverlap="1" wp14:anchorId="1FAD380F" wp14:editId="534C599C">
                <wp:simplePos x="0" y="0"/>
                <wp:positionH relativeFrom="column">
                  <wp:posOffset>108585</wp:posOffset>
                </wp:positionH>
                <wp:positionV relativeFrom="paragraph">
                  <wp:posOffset>2820670</wp:posOffset>
                </wp:positionV>
                <wp:extent cx="1137285" cy="452755"/>
                <wp:effectExtent l="13335" t="10795" r="11430" b="12700"/>
                <wp:wrapNone/>
                <wp:docPr id="207"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7285" cy="452755"/>
                        </a:xfrm>
                        <a:prstGeom prst="rect">
                          <a:avLst/>
                        </a:prstGeom>
                        <a:solidFill>
                          <a:srgbClr val="FFFFFF"/>
                        </a:solidFill>
                        <a:ln w="9525">
                          <a:solidFill>
                            <a:srgbClr val="000000"/>
                          </a:solidFill>
                          <a:miter lim="800000"/>
                          <a:headEnd/>
                          <a:tailEnd/>
                        </a:ln>
                      </wps:spPr>
                      <wps:txbx>
                        <w:txbxContent>
                          <w:p w14:paraId="3E03A109" w14:textId="77777777" w:rsidR="00291E96" w:rsidRDefault="00291E96" w:rsidP="008C1DB9">
                            <w:pPr>
                              <w:jc w:val="center"/>
                            </w:pPr>
                            <w:r w:rsidRPr="008C1DB9">
                              <w:t>კანქვეშა ენდოსკოპიური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AD380F" id="Rectangle 166" o:spid="_x0000_s1033" style="position:absolute;left:0;text-align:left;margin-left:8.55pt;margin-top:222.1pt;width:89.55pt;height:35.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">
                <v:textbox>
                  <w:txbxContent>
                    <w:p w14:paraId="3E03A109" w14:textId="77777777" w:rsidR="00291E96" w:rsidRDefault="00291E96" w:rsidP="008C1DB9">
                      <w:pPr>
                        <w:jc w:val="center"/>
                      </w:pPr>
                      <w:r w:rsidRPr="008C1DB9">
                        <w:t>კანქვეშა ენდოსკოპიური</w:t>
                      </w:r>
                    </w:p>
                  </w:txbxContent>
                </v:textbox>
              </v:rect>
            </w:pict>
          </mc:Fallback>
        </mc:AlternateContent>
      </w:r>
      <w:r>
        <w:rPr>
          <w:rFonts w:ascii="Sylfaen" w:hAnsi="Sylfaen"/>
          <w:noProof/>
        </w:rPr>
        <mc:AlternateContent>
          <mc:Choice Requires="wps">
            <w:drawing>
              <wp:anchor distT="0" distB="0" distL="114300" distR="114300" simplePos="0" relativeHeight="251678720" behindDoc="0" locked="0" layoutInCell="1" allowOverlap="1" wp14:anchorId="33169E6C" wp14:editId="05C86C88">
                <wp:simplePos x="0" y="0"/>
                <wp:positionH relativeFrom="column">
                  <wp:posOffset>4442460</wp:posOffset>
                </wp:positionH>
                <wp:positionV relativeFrom="paragraph">
                  <wp:posOffset>2327275</wp:posOffset>
                </wp:positionV>
                <wp:extent cx="1391285" cy="230505"/>
                <wp:effectExtent l="13335" t="12700" r="5080" b="13970"/>
                <wp:wrapNone/>
                <wp:docPr id="206"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1285" cy="230505"/>
                        </a:xfrm>
                        <a:prstGeom prst="rect">
                          <a:avLst/>
                        </a:prstGeom>
                        <a:solidFill>
                          <a:srgbClr val="FFFFFF"/>
                        </a:solidFill>
                        <a:ln w="9525">
                          <a:solidFill>
                            <a:srgbClr val="000000"/>
                          </a:solidFill>
                          <a:miter lim="800000"/>
                          <a:headEnd/>
                          <a:tailEnd/>
                        </a:ln>
                      </wps:spPr>
                      <wps:txbx>
                        <w:txbxContent>
                          <w:p w14:paraId="0609904D" w14:textId="77777777" w:rsidR="00291E96" w:rsidRPr="008C1DB9" w:rsidRDefault="00291E96" w:rsidP="008C1DB9">
                            <w:pPr>
                              <w:jc w:val="center"/>
                            </w:pPr>
                            <w:r w:rsidRPr="008C1DB9">
                              <w:t>ეიუნოსტომია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169E6C" id="Rectangle 165" o:spid="_x0000_s1034" style="position:absolute;left:0;text-align:left;margin-left:349.8pt;margin-top:183.25pt;width:109.55pt;height:18.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">
                <v:textbox>
                  <w:txbxContent>
                    <w:p w14:paraId="0609904D" w14:textId="77777777" w:rsidR="00291E96" w:rsidRPr="008C1DB9" w:rsidRDefault="00291E96" w:rsidP="008C1DB9">
                      <w:pPr>
                        <w:jc w:val="center"/>
                      </w:pPr>
                      <w:r w:rsidRPr="008C1DB9">
                        <w:t>ეიუნოსტომია</w:t>
                      </w:r>
                    </w:p>
                  </w:txbxContent>
                </v:textbox>
              </v:rect>
            </w:pict>
          </mc:Fallback>
        </mc:AlternateContent>
      </w:r>
      <w:r>
        <w:rPr>
          <w:rFonts w:ascii="Sylfaen" w:hAnsi="Sylfaen"/>
          <w:noProof/>
        </w:rPr>
        <mc:AlternateContent>
          <mc:Choice Requires="wps">
            <w:drawing>
              <wp:anchor distT="0" distB="0" distL="114300" distR="114300" simplePos="0" relativeHeight="251677696" behindDoc="0" locked="0" layoutInCell="1" allowOverlap="1" wp14:anchorId="74F841F8" wp14:editId="7307B982">
                <wp:simplePos x="0" y="0"/>
                <wp:positionH relativeFrom="column">
                  <wp:posOffset>546100</wp:posOffset>
                </wp:positionH>
                <wp:positionV relativeFrom="paragraph">
                  <wp:posOffset>2327275</wp:posOffset>
                </wp:positionV>
                <wp:extent cx="1487170" cy="230505"/>
                <wp:effectExtent l="12700" t="12700" r="5080" b="13970"/>
                <wp:wrapNone/>
                <wp:docPr id="205"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7170" cy="230505"/>
                        </a:xfrm>
                        <a:prstGeom prst="rect">
                          <a:avLst/>
                        </a:prstGeom>
                        <a:solidFill>
                          <a:srgbClr val="FFFFFF"/>
                        </a:solidFill>
                        <a:ln w="9525">
                          <a:solidFill>
                            <a:srgbClr val="000000"/>
                          </a:solidFill>
                          <a:miter lim="800000"/>
                          <a:headEnd/>
                          <a:tailEnd/>
                        </a:ln>
                      </wps:spPr>
                      <wps:txbx>
                        <w:txbxContent>
                          <w:p w14:paraId="469E9F8A" w14:textId="77777777" w:rsidR="00291E96" w:rsidRPr="008C1DB9" w:rsidRDefault="00291E96" w:rsidP="008C1DB9">
                            <w:pPr>
                              <w:jc w:val="center"/>
                              <w:rPr>
                                <w:lang w:val="ka-GE"/>
                              </w:rPr>
                            </w:pPr>
                            <w:r>
                              <w:rPr>
                                <w:lang w:val="ka-GE"/>
                              </w:rPr>
                              <w:t>გასტროსტომია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F841F8" id="Rectangle 164" o:spid="_x0000_s1035" style="position:absolute;left:0;text-align:left;margin-left:43pt;margin-top:183.25pt;width:117.1pt;height:18.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">
                <v:textbox>
                  <w:txbxContent>
                    <w:p w14:paraId="469E9F8A" w14:textId="77777777" w:rsidR="00291E96" w:rsidRPr="008C1DB9" w:rsidRDefault="00291E96" w:rsidP="008C1DB9">
                      <w:pPr>
                        <w:jc w:val="center"/>
                        <w:rPr>
                          <w:lang w:val="ka-GE"/>
                        </w:rPr>
                      </w:pPr>
                      <w:r>
                        <w:rPr>
                          <w:lang w:val="ka-GE"/>
                        </w:rPr>
                        <w:t>გასტროსტომია</w:t>
                      </w:r>
                    </w:p>
                  </w:txbxContent>
                </v:textbox>
              </v:rect>
            </w:pict>
          </mc:Fallback>
        </mc:AlternateContent>
      </w:r>
      <w:r>
        <w:rPr>
          <w:rFonts w:ascii="Sylfaen" w:hAnsi="Sylfaen"/>
          <w:noProof/>
        </w:rPr>
        <mc:AlternateContent>
          <mc:Choice Requires="wps">
            <w:drawing>
              <wp:anchor distT="0" distB="0" distL="114300" distR="114300" simplePos="0" relativeHeight="251676672" behindDoc="0" locked="0" layoutInCell="1" allowOverlap="1" wp14:anchorId="0A649828" wp14:editId="502DE79C">
                <wp:simplePos x="0" y="0"/>
                <wp:positionH relativeFrom="column">
                  <wp:posOffset>3893820</wp:posOffset>
                </wp:positionH>
                <wp:positionV relativeFrom="paragraph">
                  <wp:posOffset>1238250</wp:posOffset>
                </wp:positionV>
                <wp:extent cx="1391285" cy="341630"/>
                <wp:effectExtent l="7620" t="9525" r="10795" b="10795"/>
                <wp:wrapNone/>
                <wp:docPr id="204"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1285" cy="341630"/>
                        </a:xfrm>
                        <a:prstGeom prst="rect">
                          <a:avLst/>
                        </a:prstGeom>
                        <a:solidFill>
                          <a:srgbClr val="FFFFFF"/>
                        </a:solidFill>
                        <a:ln w="9525">
                          <a:solidFill>
                            <a:srgbClr val="000000"/>
                          </a:solidFill>
                          <a:miter lim="800000"/>
                          <a:headEnd/>
                          <a:tailEnd/>
                        </a:ln>
                      </wps:spPr>
                      <wps:txbx>
                        <w:txbxContent>
                          <w:p w14:paraId="1E5B0F83" w14:textId="77777777" w:rsidR="00291E96" w:rsidRPr="008C1DB9" w:rsidRDefault="00291E96" w:rsidP="008C1DB9">
                            <w:pPr>
                              <w:jc w:val="center"/>
                              <w:rPr>
                                <w:lang w:val="ka-GE"/>
                              </w:rPr>
                            </w:pPr>
                            <w:r>
                              <w:rPr>
                                <w:lang w:val="ka-GE"/>
                              </w:rPr>
                              <w:t>ნასოეუნალური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649828" id="Rectangle 163" o:spid="_x0000_s1036" style="position:absolute;left:0;text-align:left;margin-left:306.6pt;margin-top:97.5pt;width:109.55pt;height:26.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">
                <v:textbox>
                  <w:txbxContent>
                    <w:p w14:paraId="1E5B0F83" w14:textId="77777777" w:rsidR="00291E96" w:rsidRPr="008C1DB9" w:rsidRDefault="00291E96" w:rsidP="008C1DB9">
                      <w:pPr>
                        <w:jc w:val="center"/>
                        <w:rPr>
                          <w:lang w:val="ka-GE"/>
                        </w:rPr>
                      </w:pPr>
                      <w:r>
                        <w:rPr>
                          <w:lang w:val="ka-GE"/>
                        </w:rPr>
                        <w:t>ნასოეუნალური</w:t>
                      </w:r>
                    </w:p>
                  </w:txbxContent>
                </v:textbox>
              </v:rect>
            </w:pict>
          </mc:Fallback>
        </mc:AlternateContent>
      </w:r>
      <w:r>
        <w:rPr>
          <w:rFonts w:ascii="Sylfaen" w:hAnsi="Sylfaen"/>
          <w:noProof/>
        </w:rPr>
        <mc:AlternateContent>
          <mc:Choice Requires="wps">
            <w:drawing>
              <wp:anchor distT="0" distB="0" distL="114300" distR="114300" simplePos="0" relativeHeight="251675648" behindDoc="0" locked="0" layoutInCell="1" allowOverlap="1" wp14:anchorId="0C1B248A" wp14:editId="085585F2">
                <wp:simplePos x="0" y="0"/>
                <wp:positionH relativeFrom="column">
                  <wp:posOffset>2494280</wp:posOffset>
                </wp:positionH>
                <wp:positionV relativeFrom="paragraph">
                  <wp:posOffset>1222375</wp:posOffset>
                </wp:positionV>
                <wp:extent cx="1327785" cy="357505"/>
                <wp:effectExtent l="8255" t="12700" r="6985" b="10795"/>
                <wp:wrapNone/>
                <wp:docPr id="203"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785" cy="357505"/>
                        </a:xfrm>
                        <a:prstGeom prst="rect">
                          <a:avLst/>
                        </a:prstGeom>
                        <a:solidFill>
                          <a:srgbClr val="FFFFFF"/>
                        </a:solidFill>
                        <a:ln w="9525">
                          <a:solidFill>
                            <a:srgbClr val="000000"/>
                          </a:solidFill>
                          <a:miter lim="800000"/>
                          <a:headEnd/>
                          <a:tailEnd/>
                        </a:ln>
                      </wps:spPr>
                      <wps:txbx>
                        <w:txbxContent>
                          <w:p w14:paraId="0587A8A0" w14:textId="77777777" w:rsidR="00291E96" w:rsidRPr="008C1DB9" w:rsidRDefault="00291E96" w:rsidP="008C1DB9">
                            <w:pPr>
                              <w:jc w:val="center"/>
                              <w:rPr>
                                <w:sz w:val="18"/>
                              </w:rPr>
                            </w:pPr>
                            <w:r w:rsidRPr="008C1DB9">
                              <w:rPr>
                                <w:sz w:val="18"/>
                              </w:rPr>
                              <w:t>ნაზოდუოდენიალური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1B248A" id="Rectangle 162" o:spid="_x0000_s1037" style="position:absolute;left:0;text-align:left;margin-left:196.4pt;margin-top:96.25pt;width:104.55pt;height:28.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">
                <v:textbox>
                  <w:txbxContent>
                    <w:p w14:paraId="0587A8A0" w14:textId="77777777" w:rsidR="00291E96" w:rsidRPr="008C1DB9" w:rsidRDefault="00291E96" w:rsidP="008C1DB9">
                      <w:pPr>
                        <w:jc w:val="center"/>
                        <w:rPr>
                          <w:sz w:val="18"/>
                        </w:rPr>
                      </w:pPr>
                      <w:r w:rsidRPr="008C1DB9">
                        <w:rPr>
                          <w:sz w:val="18"/>
                        </w:rPr>
                        <w:t>ნაზოდუოდენიალური</w:t>
                      </w:r>
                    </w:p>
                  </w:txbxContent>
                </v:textbox>
              </v:rect>
            </w:pict>
          </mc:Fallback>
        </mc:AlternateContent>
      </w:r>
      <w:r>
        <w:rPr>
          <w:rFonts w:ascii="Sylfaen" w:hAnsi="Sylfaen"/>
          <w:noProof/>
        </w:rPr>
        <mc:AlternateContent>
          <mc:Choice Requires="wps">
            <w:drawing>
              <wp:anchor distT="0" distB="0" distL="114300" distR="114300" simplePos="0" relativeHeight="251674624" behindDoc="0" locked="0" layoutInCell="1" allowOverlap="1" wp14:anchorId="54005726" wp14:editId="2C1C3C86">
                <wp:simplePos x="0" y="0"/>
                <wp:positionH relativeFrom="column">
                  <wp:posOffset>1007110</wp:posOffset>
                </wp:positionH>
                <wp:positionV relativeFrom="paragraph">
                  <wp:posOffset>1238250</wp:posOffset>
                </wp:positionV>
                <wp:extent cx="1336040" cy="318135"/>
                <wp:effectExtent l="6985" t="9525" r="9525" b="5715"/>
                <wp:wrapNone/>
                <wp:docPr id="202"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6040" cy="318135"/>
                        </a:xfrm>
                        <a:prstGeom prst="rect">
                          <a:avLst/>
                        </a:prstGeom>
                        <a:solidFill>
                          <a:srgbClr val="FFFFFF"/>
                        </a:solidFill>
                        <a:ln w="9525">
                          <a:solidFill>
                            <a:srgbClr val="000000"/>
                          </a:solidFill>
                          <a:miter lim="800000"/>
                          <a:headEnd/>
                          <a:tailEnd/>
                        </a:ln>
                      </wps:spPr>
                      <wps:txbx>
                        <w:txbxContent>
                          <w:p w14:paraId="3E0639C2" w14:textId="77777777" w:rsidR="00291E96" w:rsidRPr="008C1DB9" w:rsidRDefault="00291E96" w:rsidP="008C1DB9">
                            <w:pPr>
                              <w:jc w:val="center"/>
                              <w:rPr>
                                <w:lang w:val="ka-GE"/>
                              </w:rPr>
                            </w:pPr>
                            <w:r>
                              <w:rPr>
                                <w:lang w:val="ka-GE"/>
                              </w:rPr>
                              <w:t>ნასოგასტრიული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005726" id="Rectangle 161" o:spid="_x0000_s1038" style="position:absolute;left:0;text-align:left;margin-left:79.3pt;margin-top:97.5pt;width:105.2pt;height:25.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">
                <v:textbox>
                  <w:txbxContent>
                    <w:p w14:paraId="3E0639C2" w14:textId="77777777" w:rsidR="00291E96" w:rsidRPr="008C1DB9" w:rsidRDefault="00291E96" w:rsidP="008C1DB9">
                      <w:pPr>
                        <w:jc w:val="center"/>
                        <w:rPr>
                          <w:lang w:val="ka-GE"/>
                        </w:rPr>
                      </w:pPr>
                      <w:r>
                        <w:rPr>
                          <w:lang w:val="ka-GE"/>
                        </w:rPr>
                        <w:t>ნასოგასტრიული</w:t>
                      </w:r>
                    </w:p>
                  </w:txbxContent>
                </v:textbox>
              </v:rect>
            </w:pict>
          </mc:Fallback>
        </mc:AlternateContent>
      </w:r>
      <w:r>
        <w:rPr>
          <w:rFonts w:ascii="Sylfaen" w:hAnsi="Sylfaen"/>
          <w:noProof/>
        </w:rPr>
        <mc:AlternateContent>
          <mc:Choice Requires="wps">
            <w:drawing>
              <wp:anchor distT="0" distB="0" distL="114300" distR="114300" simplePos="0" relativeHeight="251673600" behindDoc="0" locked="0" layoutInCell="1" allowOverlap="1" wp14:anchorId="524AB3D9" wp14:editId="16E27D80">
                <wp:simplePos x="0" y="0"/>
                <wp:positionH relativeFrom="column">
                  <wp:posOffset>1778635</wp:posOffset>
                </wp:positionH>
                <wp:positionV relativeFrom="paragraph">
                  <wp:posOffset>77470</wp:posOffset>
                </wp:positionV>
                <wp:extent cx="2782570" cy="246380"/>
                <wp:effectExtent l="6985" t="10795" r="10795" b="9525"/>
                <wp:wrapNone/>
                <wp:docPr id="201"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2570" cy="246380"/>
                        </a:xfrm>
                        <a:prstGeom prst="rect">
                          <a:avLst/>
                        </a:prstGeom>
                        <a:solidFill>
                          <a:srgbClr val="FFFFFF"/>
                        </a:solidFill>
                        <a:ln w="9525">
                          <a:solidFill>
                            <a:srgbClr val="000000"/>
                          </a:solidFill>
                          <a:miter lim="800000"/>
                          <a:headEnd/>
                          <a:tailEnd/>
                        </a:ln>
                      </wps:spPr>
                      <wps:txbx>
                        <w:txbxContent>
                          <w:p w14:paraId="03ACB99A" w14:textId="77777777" w:rsidR="00291E96" w:rsidRPr="008C1DB9" w:rsidRDefault="00291E96" w:rsidP="008C1DB9">
                            <w:pPr>
                              <w:jc w:val="center"/>
                              <w:rPr>
                                <w:lang w:val="ka-GE"/>
                              </w:rPr>
                            </w:pPr>
                            <w:r>
                              <w:rPr>
                                <w:lang w:val="ka-GE"/>
                              </w:rPr>
                              <w:t>ენტერალური კვების ზონდი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4AB3D9" id="Rectangle 160" o:spid="_x0000_s1039" style="position:absolute;left:0;text-align:left;margin-left:140.05pt;margin-top:6.1pt;width:219.1pt;height:19.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">
                <v:textbox>
                  <w:txbxContent>
                    <w:p w14:paraId="03ACB99A" w14:textId="77777777" w:rsidR="00291E96" w:rsidRPr="008C1DB9" w:rsidRDefault="00291E96" w:rsidP="008C1DB9">
                      <w:pPr>
                        <w:jc w:val="center"/>
                        <w:rPr>
                          <w:lang w:val="ka-GE"/>
                        </w:rPr>
                      </w:pPr>
                      <w:r>
                        <w:rPr>
                          <w:lang w:val="ka-GE"/>
                        </w:rPr>
                        <w:t>ენტერალური კვების ზონდი</w:t>
                      </w:r>
                    </w:p>
                  </w:txbxContent>
                </v:textbox>
              </v:rect>
            </w:pict>
          </mc:Fallback>
        </mc:AlternateContent>
      </w:r>
      <w:r>
        <w:rPr>
          <w:rFonts w:ascii="Sylfaen" w:hAnsi="Sylfaen"/>
          <w:noProof/>
        </w:rPr>
        <w:drawing>
          <wp:inline distT="0" distB="0" distL="0" distR="0" wp14:anchorId="09F56009" wp14:editId="2571E627">
            <wp:extent cx="6522720" cy="4229100"/>
            <wp:effectExtent l="0" t="0" r="0"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22720" cy="4229100"/>
                    </a:xfrm>
                    <a:prstGeom prst="rect">
                      <a:avLst/>
                    </a:prstGeom>
                    <a:noFill/>
                    <a:ln>
                      <a:noFill/>
                    </a:ln>
                  </pic:spPr>
                </pic:pic>
              </a:graphicData>
            </a:graphic>
          </wp:inline>
        </w:drawing>
      </w:r>
    </w:p>
    <w:p w14:paraId="2B999D0A" w14:textId="77777777" w:rsidR="0075629A" w:rsidRPr="009B0196" w:rsidRDefault="0075629A">
      <w:pPr>
        <w:rPr>
          <w:rFonts w:ascii="Sylfaen" w:eastAsia="Times New Roman" w:hAnsi="Sylfaen" w:cs="Times New Roman"/>
          <w:sz w:val="20"/>
          <w:szCs w:val="20"/>
          <w:lang w:val="ka-GE"/>
        </w:rPr>
        <w:sectPr w:rsidR="0075629A" w:rsidRPr="009B0196">
          <w:pgSz w:w="11900" w:h="16820"/>
          <w:pgMar w:top="1860" w:right="500" w:bottom="860" w:left="580" w:header="510" w:footer="667" w:gutter="0"/>
          <w:cols w:space="720"/>
        </w:sectPr>
      </w:pPr>
    </w:p>
    <w:p w14:paraId="3F2A60E6" w14:textId="03413674" w:rsidR="0075629A" w:rsidRPr="009B0196" w:rsidDel="00D66B81" w:rsidRDefault="0075629A">
      <w:pPr>
        <w:spacing w:before="3" w:line="190" w:lineRule="exact"/>
        <w:rPr>
          <w:del w:id="69" w:author="NANA" w:date="2021-03-11T13:00:00Z"/>
          <w:rFonts w:ascii="Sylfaen" w:hAnsi="Sylfaen"/>
          <w:sz w:val="19"/>
          <w:szCs w:val="19"/>
          <w:lang w:val="ka-GE"/>
        </w:rPr>
      </w:pPr>
    </w:p>
    <w:p w14:paraId="57D43058" w14:textId="77777777" w:rsidR="0075629A" w:rsidRPr="009B0196" w:rsidRDefault="0075629A">
      <w:pPr>
        <w:spacing w:line="200" w:lineRule="exact"/>
        <w:rPr>
          <w:rFonts w:ascii="Sylfaen" w:hAnsi="Sylfaen"/>
          <w:sz w:val="20"/>
          <w:szCs w:val="20"/>
          <w:lang w:val="ka-GE"/>
        </w:rPr>
      </w:pPr>
    </w:p>
    <w:p w14:paraId="024F832E" w14:textId="77777777" w:rsidR="0075629A" w:rsidRPr="009B0196" w:rsidRDefault="00C95F07" w:rsidP="009347D5">
      <w:pPr>
        <w:pStyle w:val="Heading2"/>
        <w:numPr>
          <w:ilvl w:val="1"/>
          <w:numId w:val="40"/>
        </w:numPr>
        <w:tabs>
          <w:tab w:val="left" w:pos="670"/>
        </w:tabs>
        <w:spacing w:before="53"/>
        <w:ind w:left="670" w:right="4728"/>
        <w:jc w:val="center"/>
        <w:rPr>
          <w:rFonts w:ascii="Sylfaen" w:hAnsi="Sylfaen"/>
          <w:b w:val="0"/>
          <w:bCs w:val="0"/>
          <w:lang w:val="ka-GE"/>
        </w:rPr>
      </w:pPr>
      <w:r w:rsidRPr="009B0196">
        <w:rPr>
          <w:rFonts w:ascii="Sylfaen" w:hAnsi="Sylfaen" w:cs="Sylfaen"/>
          <w:color w:val="F15E33"/>
          <w:lang w:val="ka-GE"/>
        </w:rPr>
        <w:t>ადმინისტრაციული</w:t>
      </w:r>
      <w:r w:rsidRPr="009B0196">
        <w:rPr>
          <w:rFonts w:ascii="Sylfaen" w:hAnsi="Sylfaen"/>
          <w:color w:val="F15E33"/>
          <w:lang w:val="ka-GE"/>
        </w:rPr>
        <w:t xml:space="preserve"> </w:t>
      </w:r>
      <w:r w:rsidRPr="009B0196">
        <w:rPr>
          <w:rFonts w:ascii="Sylfaen" w:hAnsi="Sylfaen" w:cs="Sylfaen"/>
          <w:color w:val="F15E33"/>
          <w:lang w:val="ka-GE"/>
        </w:rPr>
        <w:t>მარშრუტის</w:t>
      </w:r>
      <w:r w:rsidRPr="009B0196">
        <w:rPr>
          <w:rFonts w:ascii="Sylfaen" w:hAnsi="Sylfaen"/>
          <w:color w:val="F15E33"/>
          <w:lang w:val="ka-GE"/>
        </w:rPr>
        <w:t xml:space="preserve"> </w:t>
      </w:r>
      <w:r w:rsidRPr="009B0196">
        <w:rPr>
          <w:rFonts w:ascii="Sylfaen" w:hAnsi="Sylfaen" w:cs="Sylfaen"/>
          <w:color w:val="F15E33"/>
          <w:lang w:val="ka-GE"/>
        </w:rPr>
        <w:t>შერჩევა</w:t>
      </w:r>
    </w:p>
    <w:p w14:paraId="3F681BB5" w14:textId="77777777" w:rsidR="0075629A" w:rsidRPr="009B0196" w:rsidRDefault="0075629A">
      <w:pPr>
        <w:spacing w:before="2" w:line="110" w:lineRule="exact"/>
        <w:rPr>
          <w:rFonts w:ascii="Sylfaen" w:hAnsi="Sylfaen"/>
          <w:sz w:val="11"/>
          <w:szCs w:val="11"/>
          <w:lang w:val="ka-GE"/>
        </w:rPr>
      </w:pPr>
    </w:p>
    <w:p w14:paraId="17FBB7BD" w14:textId="77777777" w:rsidR="0075629A" w:rsidRPr="009B0196" w:rsidRDefault="0075629A">
      <w:pPr>
        <w:spacing w:line="200" w:lineRule="exact"/>
        <w:rPr>
          <w:rFonts w:ascii="Sylfaen" w:hAnsi="Sylfaen"/>
          <w:sz w:val="20"/>
          <w:szCs w:val="20"/>
          <w:lang w:val="ka-GE"/>
        </w:rPr>
      </w:pPr>
    </w:p>
    <w:p w14:paraId="2EC494FE" w14:textId="77777777" w:rsidR="002C70E4" w:rsidRPr="009B0196" w:rsidRDefault="002C70E4" w:rsidP="002C70E4">
      <w:pPr>
        <w:pStyle w:val="BodyText"/>
        <w:ind w:left="670" w:right="870"/>
        <w:jc w:val="both"/>
        <w:rPr>
          <w:rFonts w:ascii="Sylfaen" w:hAnsi="Sylfaen"/>
          <w:lang w:val="ka-GE"/>
        </w:rPr>
      </w:pPr>
      <w:commentRangeStart w:id="70"/>
      <w:r w:rsidRPr="009B0196">
        <w:rPr>
          <w:rFonts w:ascii="Sylfaen" w:hAnsi="Sylfaen"/>
          <w:lang w:val="ka-GE"/>
        </w:rPr>
        <w:t>არჩეული მარშრუტი უპირატესად დამოკიდებულია: -</w:t>
      </w:r>
    </w:p>
    <w:p w14:paraId="4694AB1E" w14:textId="77777777" w:rsidR="002C70E4" w:rsidRPr="009B0196" w:rsidRDefault="002C70E4" w:rsidP="009347D5">
      <w:pPr>
        <w:pStyle w:val="BodyText"/>
        <w:numPr>
          <w:ilvl w:val="2"/>
          <w:numId w:val="40"/>
        </w:numPr>
        <w:tabs>
          <w:tab w:val="left" w:pos="1237"/>
        </w:tabs>
        <w:spacing w:line="312" w:lineRule="exact"/>
        <w:ind w:left="1260" w:right="4110"/>
        <w:jc w:val="both"/>
        <w:rPr>
          <w:rFonts w:ascii="Sylfaen" w:hAnsi="Sylfaen"/>
          <w:lang w:val="ka-GE"/>
        </w:rPr>
      </w:pPr>
      <w:r w:rsidRPr="009B0196">
        <w:rPr>
          <w:rFonts w:ascii="Sylfaen" w:hAnsi="Sylfaen"/>
          <w:lang w:val="ka-GE"/>
        </w:rPr>
        <w:t>კვების სავარაუდო ხანგრძლივობა.</w:t>
      </w:r>
    </w:p>
    <w:p w14:paraId="50756561" w14:textId="77777777" w:rsidR="002C70E4" w:rsidRPr="009B0196" w:rsidRDefault="002C70E4" w:rsidP="009347D5">
      <w:pPr>
        <w:pStyle w:val="BodyText"/>
        <w:numPr>
          <w:ilvl w:val="2"/>
          <w:numId w:val="40"/>
        </w:numPr>
        <w:tabs>
          <w:tab w:val="left" w:pos="1237"/>
        </w:tabs>
        <w:spacing w:line="312" w:lineRule="exact"/>
        <w:ind w:left="1260" w:right="4110"/>
        <w:jc w:val="both"/>
        <w:rPr>
          <w:rFonts w:ascii="Sylfaen" w:hAnsi="Sylfaen"/>
          <w:lang w:val="ka-GE"/>
        </w:rPr>
      </w:pPr>
      <w:r w:rsidRPr="009B0196">
        <w:rPr>
          <w:rFonts w:ascii="Sylfaen" w:hAnsi="Sylfaen"/>
          <w:lang w:val="ka-GE"/>
        </w:rPr>
        <w:t>GI ტრაქტის ფუნქციური სტატუსი.</w:t>
      </w:r>
    </w:p>
    <w:p w14:paraId="42BF1F04" w14:textId="77777777" w:rsidR="002C70E4" w:rsidRPr="009B0196" w:rsidRDefault="002C70E4" w:rsidP="009347D5">
      <w:pPr>
        <w:pStyle w:val="BodyText"/>
        <w:numPr>
          <w:ilvl w:val="2"/>
          <w:numId w:val="40"/>
        </w:numPr>
        <w:tabs>
          <w:tab w:val="left" w:pos="1237"/>
        </w:tabs>
        <w:spacing w:line="312" w:lineRule="exact"/>
        <w:ind w:left="1237" w:right="5490"/>
        <w:jc w:val="both"/>
        <w:rPr>
          <w:rFonts w:ascii="Sylfaen" w:hAnsi="Sylfaen"/>
          <w:lang w:val="ka-GE"/>
        </w:rPr>
      </w:pPr>
      <w:r w:rsidRPr="009B0196">
        <w:rPr>
          <w:rFonts w:ascii="Sylfaen" w:hAnsi="Sylfaen"/>
          <w:lang w:val="ka-GE"/>
        </w:rPr>
        <w:t>მისწრაფების პოტენციალი.</w:t>
      </w:r>
      <w:commentRangeEnd w:id="70"/>
      <w:r w:rsidR="00D66B81">
        <w:rPr>
          <w:rStyle w:val="CommentReference"/>
          <w:rFonts w:asciiTheme="minorHAnsi" w:eastAsiaTheme="minorHAnsi" w:hAnsiTheme="minorHAnsi"/>
        </w:rPr>
        <w:commentReference w:id="70"/>
      </w:r>
    </w:p>
    <w:p w14:paraId="3915C20E" w14:textId="77777777" w:rsidR="0075629A" w:rsidRPr="009B0196" w:rsidRDefault="0075629A">
      <w:pPr>
        <w:spacing w:before="12" w:line="240" w:lineRule="exact"/>
        <w:rPr>
          <w:rFonts w:ascii="Sylfaen" w:hAnsi="Sylfaen"/>
          <w:sz w:val="24"/>
          <w:szCs w:val="24"/>
          <w:lang w:val="ka-GE"/>
        </w:rPr>
      </w:pPr>
    </w:p>
    <w:p w14:paraId="12C2789E" w14:textId="77777777" w:rsidR="0075629A" w:rsidRPr="009B0196" w:rsidRDefault="00A346C6">
      <w:pPr>
        <w:ind w:left="103"/>
        <w:rPr>
          <w:rFonts w:ascii="Sylfaen" w:eastAsia="Times New Roman" w:hAnsi="Sylfaen" w:cs="Times New Roman"/>
          <w:sz w:val="20"/>
          <w:szCs w:val="20"/>
          <w:lang w:val="ka-GE"/>
        </w:rPr>
      </w:pPr>
      <w:r>
        <w:rPr>
          <w:rFonts w:ascii="Sylfaen" w:hAnsi="Sylfaen"/>
          <w:noProof/>
        </w:rPr>
        <mc:AlternateContent>
          <mc:Choice Requires="wps">
            <w:drawing>
              <wp:anchor distT="0" distB="0" distL="114300" distR="114300" simplePos="0" relativeHeight="251702272" behindDoc="0" locked="0" layoutInCell="1" allowOverlap="1" wp14:anchorId="1D973871" wp14:editId="4D5D0B76">
                <wp:simplePos x="0" y="0"/>
                <wp:positionH relativeFrom="column">
                  <wp:posOffset>4949825</wp:posOffset>
                </wp:positionH>
                <wp:positionV relativeFrom="paragraph">
                  <wp:posOffset>2957830</wp:posOffset>
                </wp:positionV>
                <wp:extent cx="659765" cy="222885"/>
                <wp:effectExtent l="6350" t="5080" r="10160" b="10160"/>
                <wp:wrapNone/>
                <wp:docPr id="200"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765" cy="222885"/>
                        </a:xfrm>
                        <a:prstGeom prst="rect">
                          <a:avLst/>
                        </a:prstGeom>
                        <a:solidFill>
                          <a:srgbClr val="FFFFFF"/>
                        </a:solidFill>
                        <a:ln w="9525">
                          <a:solidFill>
                            <a:srgbClr val="000000"/>
                          </a:solidFill>
                          <a:miter lim="800000"/>
                          <a:headEnd/>
                          <a:tailEnd/>
                        </a:ln>
                      </wps:spPr>
                      <wps:txbx>
                        <w:txbxContent>
                          <w:p w14:paraId="361A7E6C" w14:textId="77777777" w:rsidR="00291E96" w:rsidRPr="00CF62B5" w:rsidRDefault="00291E96" w:rsidP="00CF62B5">
                            <w:pPr>
                              <w:jc w:val="center"/>
                              <w:rPr>
                                <w:lang w:val="ka-GE"/>
                              </w:rPr>
                            </w:pPr>
                            <w:r>
                              <w:rPr>
                                <w:lang w:val="ka-GE"/>
                              </w:rPr>
                              <w:t>არა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973871" id="Rectangle 190" o:spid="_x0000_s1040" style="position:absolute;left:0;text-align:left;margin-left:389.75pt;margin-top:232.9pt;width:51.95pt;height:17.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">
                <v:textbox>
                  <w:txbxContent>
                    <w:p w14:paraId="361A7E6C" w14:textId="77777777" w:rsidR="00291E96" w:rsidRPr="00CF62B5" w:rsidRDefault="00291E96" w:rsidP="00CF62B5">
                      <w:pPr>
                        <w:jc w:val="center"/>
                        <w:rPr>
                          <w:lang w:val="ka-GE"/>
                        </w:rPr>
                      </w:pPr>
                      <w:r>
                        <w:rPr>
                          <w:lang w:val="ka-GE"/>
                        </w:rPr>
                        <w:t>არა</w:t>
                      </w:r>
                    </w:p>
                  </w:txbxContent>
                </v:textbox>
              </v:rect>
            </w:pict>
          </mc:Fallback>
        </mc:AlternateContent>
      </w:r>
      <w:r>
        <w:rPr>
          <w:rFonts w:ascii="Sylfaen" w:hAnsi="Sylfaen"/>
          <w:noProof/>
        </w:rPr>
        <mc:AlternateContent>
          <mc:Choice Requires="wps">
            <w:drawing>
              <wp:anchor distT="0" distB="0" distL="114300" distR="114300" simplePos="0" relativeHeight="251701248" behindDoc="0" locked="0" layoutInCell="1" allowOverlap="1" wp14:anchorId="058D817E" wp14:editId="20AD6729">
                <wp:simplePos x="0" y="0"/>
                <wp:positionH relativeFrom="column">
                  <wp:posOffset>4123055</wp:posOffset>
                </wp:positionH>
                <wp:positionV relativeFrom="paragraph">
                  <wp:posOffset>2966085</wp:posOffset>
                </wp:positionV>
                <wp:extent cx="659765" cy="262255"/>
                <wp:effectExtent l="8255" t="13335" r="8255" b="10160"/>
                <wp:wrapNone/>
                <wp:docPr id="199"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765" cy="262255"/>
                        </a:xfrm>
                        <a:prstGeom prst="rect">
                          <a:avLst/>
                        </a:prstGeom>
                        <a:solidFill>
                          <a:srgbClr val="FFFFFF"/>
                        </a:solidFill>
                        <a:ln w="9525">
                          <a:solidFill>
                            <a:srgbClr val="000000"/>
                          </a:solidFill>
                          <a:miter lim="800000"/>
                          <a:headEnd/>
                          <a:tailEnd/>
                        </a:ln>
                      </wps:spPr>
                      <wps:txbx>
                        <w:txbxContent>
                          <w:p w14:paraId="4F85A06B" w14:textId="77777777" w:rsidR="00291E96" w:rsidRPr="00CF62B5" w:rsidRDefault="00291E96">
                            <w:pPr>
                              <w:rPr>
                                <w:lang w:val="ka-GE"/>
                              </w:rPr>
                            </w:pPr>
                            <w:r>
                              <w:rPr>
                                <w:lang w:val="ka-GE"/>
                              </w:rPr>
                              <w:t>დიახ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8D817E" id="Rectangle 189" o:spid="_x0000_s1041" style="position:absolute;left:0;text-align:left;margin-left:324.65pt;margin-top:233.55pt;width:51.95pt;height:20.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">
                <v:textbox>
                  <w:txbxContent>
                    <w:p w14:paraId="4F85A06B" w14:textId="77777777" w:rsidR="00291E96" w:rsidRPr="00CF62B5" w:rsidRDefault="00291E96">
                      <w:pPr>
                        <w:rPr>
                          <w:lang w:val="ka-GE"/>
                        </w:rPr>
                      </w:pPr>
                      <w:r>
                        <w:rPr>
                          <w:lang w:val="ka-GE"/>
                        </w:rPr>
                        <w:t>დიახ</w:t>
                      </w:r>
                    </w:p>
                  </w:txbxContent>
                </v:textbox>
              </v:rect>
            </w:pict>
          </mc:Fallback>
        </mc:AlternateContent>
      </w:r>
      <w:r>
        <w:rPr>
          <w:rFonts w:ascii="Sylfaen" w:hAnsi="Sylfaen"/>
          <w:noProof/>
        </w:rPr>
        <mc:AlternateContent>
          <mc:Choice Requires="wps">
            <w:drawing>
              <wp:anchor distT="0" distB="0" distL="114300" distR="114300" simplePos="0" relativeHeight="251700224" behindDoc="0" locked="0" layoutInCell="1" allowOverlap="1" wp14:anchorId="375B6610" wp14:editId="4867494E">
                <wp:simplePos x="0" y="0"/>
                <wp:positionH relativeFrom="column">
                  <wp:posOffset>1467485</wp:posOffset>
                </wp:positionH>
                <wp:positionV relativeFrom="paragraph">
                  <wp:posOffset>2966085</wp:posOffset>
                </wp:positionV>
                <wp:extent cx="524510" cy="262255"/>
                <wp:effectExtent l="10160" t="13335" r="8255" b="10160"/>
                <wp:wrapNone/>
                <wp:docPr id="198"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510" cy="262255"/>
                        </a:xfrm>
                        <a:prstGeom prst="rect">
                          <a:avLst/>
                        </a:prstGeom>
                        <a:solidFill>
                          <a:srgbClr val="FFFFFF"/>
                        </a:solidFill>
                        <a:ln w="9525">
                          <a:solidFill>
                            <a:srgbClr val="000000"/>
                          </a:solidFill>
                          <a:miter lim="800000"/>
                          <a:headEnd/>
                          <a:tailEnd/>
                        </a:ln>
                      </wps:spPr>
                      <wps:txbx>
                        <w:txbxContent>
                          <w:p w14:paraId="37423A83" w14:textId="77777777" w:rsidR="00291E96" w:rsidRPr="00CF62B5" w:rsidRDefault="00291E96" w:rsidP="00CF62B5">
                            <w:pPr>
                              <w:jc w:val="center"/>
                              <w:rPr>
                                <w:lang w:val="ka-GE"/>
                              </w:rPr>
                            </w:pPr>
                            <w:r>
                              <w:rPr>
                                <w:lang w:val="ka-GE"/>
                              </w:rPr>
                              <w:t>არა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5B6610" id="Rectangle 188" o:spid="_x0000_s1042" style="position:absolute;left:0;text-align:left;margin-left:115.55pt;margin-top:233.55pt;width:41.3pt;height:20.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">
                <v:textbox>
                  <w:txbxContent>
                    <w:p w14:paraId="37423A83" w14:textId="77777777" w:rsidR="00291E96" w:rsidRPr="00CF62B5" w:rsidRDefault="00291E96" w:rsidP="00CF62B5">
                      <w:pPr>
                        <w:jc w:val="center"/>
                        <w:rPr>
                          <w:lang w:val="ka-GE"/>
                        </w:rPr>
                      </w:pPr>
                      <w:r>
                        <w:rPr>
                          <w:lang w:val="ka-GE"/>
                        </w:rPr>
                        <w:t>არა</w:t>
                      </w:r>
                    </w:p>
                  </w:txbxContent>
                </v:textbox>
              </v:rect>
            </w:pict>
          </mc:Fallback>
        </mc:AlternateContent>
      </w:r>
      <w:r>
        <w:rPr>
          <w:rFonts w:ascii="Sylfaen" w:hAnsi="Sylfaen"/>
          <w:noProof/>
        </w:rPr>
        <mc:AlternateContent>
          <mc:Choice Requires="wps">
            <w:drawing>
              <wp:anchor distT="0" distB="0" distL="114300" distR="114300" simplePos="0" relativeHeight="251699200" behindDoc="0" locked="0" layoutInCell="1" allowOverlap="1" wp14:anchorId="3D7418D7" wp14:editId="29E9D257">
                <wp:simplePos x="0" y="0"/>
                <wp:positionH relativeFrom="column">
                  <wp:posOffset>512445</wp:posOffset>
                </wp:positionH>
                <wp:positionV relativeFrom="paragraph">
                  <wp:posOffset>2941955</wp:posOffset>
                </wp:positionV>
                <wp:extent cx="628650" cy="271145"/>
                <wp:effectExtent l="7620" t="8255" r="11430" b="6350"/>
                <wp:wrapNone/>
                <wp:docPr id="197"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271145"/>
                        </a:xfrm>
                        <a:prstGeom prst="rect">
                          <a:avLst/>
                        </a:prstGeom>
                        <a:solidFill>
                          <a:srgbClr val="FFFFFF"/>
                        </a:solidFill>
                        <a:ln w="9525">
                          <a:solidFill>
                            <a:srgbClr val="000000"/>
                          </a:solidFill>
                          <a:miter lim="800000"/>
                          <a:headEnd/>
                          <a:tailEnd/>
                        </a:ln>
                      </wps:spPr>
                      <wps:txbx>
                        <w:txbxContent>
                          <w:p w14:paraId="53FDDDA7" w14:textId="77777777" w:rsidR="00291E96" w:rsidRPr="00CF62B5" w:rsidRDefault="00291E96" w:rsidP="00CF62B5">
                            <w:pPr>
                              <w:jc w:val="center"/>
                              <w:rPr>
                                <w:lang w:val="ka-GE"/>
                              </w:rPr>
                            </w:pPr>
                            <w:r w:rsidRPr="00CF62B5">
                              <w:rPr>
                                <w:lang w:val="ka-GE"/>
                              </w:rPr>
                              <w:t>დიახ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7418D7" id="Rectangle 187" o:spid="_x0000_s1043" style="position:absolute;left:0;text-align:left;margin-left:40.35pt;margin-top:231.65pt;width:49.5pt;height:21.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">
                <v:textbox>
                  <w:txbxContent>
                    <w:p w14:paraId="53FDDDA7" w14:textId="77777777" w:rsidR="00291E96" w:rsidRPr="00CF62B5" w:rsidRDefault="00291E96" w:rsidP="00CF62B5">
                      <w:pPr>
                        <w:jc w:val="center"/>
                        <w:rPr>
                          <w:lang w:val="ka-GE"/>
                        </w:rPr>
                      </w:pPr>
                      <w:r w:rsidRPr="00CF62B5">
                        <w:rPr>
                          <w:lang w:val="ka-GE"/>
                        </w:rPr>
                        <w:t>დიახ</w:t>
                      </w:r>
                    </w:p>
                  </w:txbxContent>
                </v:textbox>
              </v:rect>
            </w:pict>
          </mc:Fallback>
        </mc:AlternateContent>
      </w:r>
      <w:r>
        <w:rPr>
          <w:rFonts w:ascii="Sylfaen" w:hAnsi="Sylfaen"/>
          <w:noProof/>
        </w:rPr>
        <mc:AlternateContent>
          <mc:Choice Requires="wps">
            <w:drawing>
              <wp:anchor distT="0" distB="0" distL="114300" distR="114300" simplePos="0" relativeHeight="251698176" behindDoc="0" locked="0" layoutInCell="1" allowOverlap="1" wp14:anchorId="0A370C1B" wp14:editId="7CD819A2">
                <wp:simplePos x="0" y="0"/>
                <wp:positionH relativeFrom="column">
                  <wp:posOffset>5037455</wp:posOffset>
                </wp:positionH>
                <wp:positionV relativeFrom="paragraph">
                  <wp:posOffset>3578225</wp:posOffset>
                </wp:positionV>
                <wp:extent cx="1256030" cy="810895"/>
                <wp:effectExtent l="8255" t="6350" r="12065" b="11430"/>
                <wp:wrapNone/>
                <wp:docPr id="196"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6030" cy="810895"/>
                        </a:xfrm>
                        <a:prstGeom prst="rect">
                          <a:avLst/>
                        </a:prstGeom>
                        <a:solidFill>
                          <a:srgbClr val="FFFFFF"/>
                        </a:solidFill>
                        <a:ln w="9525">
                          <a:solidFill>
                            <a:srgbClr val="000000"/>
                          </a:solidFill>
                          <a:miter lim="800000"/>
                          <a:headEnd/>
                          <a:tailEnd/>
                        </a:ln>
                      </wps:spPr>
                      <wps:txbx>
                        <w:txbxContent>
                          <w:p w14:paraId="593F41A8" w14:textId="77777777" w:rsidR="00291E96" w:rsidRPr="00CF62B5" w:rsidRDefault="00291E96" w:rsidP="00CF62B5">
                            <w:pPr>
                              <w:jc w:val="center"/>
                              <w:rPr>
                                <w:lang w:val="ka-GE"/>
                              </w:rPr>
                            </w:pPr>
                            <w:r>
                              <w:rPr>
                                <w:lang w:val="ka-GE"/>
                              </w:rPr>
                              <w:t>გასტრონომიული ზონდი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370C1B" id="Rectangle 185" o:spid="_x0000_s1044" style="position:absolute;left:0;text-align:left;margin-left:396.65pt;margin-top:281.75pt;width:98.9pt;height:63.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">
                <v:textbox>
                  <w:txbxContent>
                    <w:p w14:paraId="593F41A8" w14:textId="77777777" w:rsidR="00291E96" w:rsidRPr="00CF62B5" w:rsidRDefault="00291E96" w:rsidP="00CF62B5">
                      <w:pPr>
                        <w:jc w:val="center"/>
                        <w:rPr>
                          <w:lang w:val="ka-GE"/>
                        </w:rPr>
                      </w:pPr>
                      <w:r>
                        <w:rPr>
                          <w:lang w:val="ka-GE"/>
                        </w:rPr>
                        <w:t>გასტრონომიული ზონდი</w:t>
                      </w:r>
                    </w:p>
                  </w:txbxContent>
                </v:textbox>
              </v:rect>
            </w:pict>
          </mc:Fallback>
        </mc:AlternateContent>
      </w:r>
      <w:r>
        <w:rPr>
          <w:rFonts w:ascii="Sylfaen" w:hAnsi="Sylfaen"/>
          <w:noProof/>
        </w:rPr>
        <mc:AlternateContent>
          <mc:Choice Requires="wps">
            <w:drawing>
              <wp:anchor distT="0" distB="0" distL="114300" distR="114300" simplePos="0" relativeHeight="251697152" behindDoc="0" locked="0" layoutInCell="1" allowOverlap="1" wp14:anchorId="095C540A" wp14:editId="3610C499">
                <wp:simplePos x="0" y="0"/>
                <wp:positionH relativeFrom="column">
                  <wp:posOffset>3662045</wp:posOffset>
                </wp:positionH>
                <wp:positionV relativeFrom="paragraph">
                  <wp:posOffset>3594100</wp:posOffset>
                </wp:positionV>
                <wp:extent cx="1256030" cy="771525"/>
                <wp:effectExtent l="13970" t="12700" r="6350" b="6350"/>
                <wp:wrapNone/>
                <wp:docPr id="195"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6030" cy="771525"/>
                        </a:xfrm>
                        <a:prstGeom prst="rect">
                          <a:avLst/>
                        </a:prstGeom>
                        <a:solidFill>
                          <a:srgbClr val="FFFFFF"/>
                        </a:solidFill>
                        <a:ln w="9525">
                          <a:solidFill>
                            <a:srgbClr val="000000"/>
                          </a:solidFill>
                          <a:miter lim="800000"/>
                          <a:headEnd/>
                          <a:tailEnd/>
                        </a:ln>
                      </wps:spPr>
                      <wps:txbx>
                        <w:txbxContent>
                          <w:p w14:paraId="65C522ED" w14:textId="77777777" w:rsidR="00291E96" w:rsidRPr="00CF62B5" w:rsidRDefault="00291E96" w:rsidP="00CF62B5">
                            <w:pPr>
                              <w:jc w:val="center"/>
                              <w:rPr>
                                <w:sz w:val="20"/>
                                <w:lang w:val="ka-GE"/>
                              </w:rPr>
                            </w:pPr>
                            <w:r w:rsidRPr="00CF62B5">
                              <w:rPr>
                                <w:sz w:val="20"/>
                              </w:rPr>
                              <w:t>ეიუნოსტომიური ზონდი ან ტრანსგასტრიკული</w:t>
                            </w:r>
                            <w:r w:rsidRPr="00CF62B5">
                              <w:rPr>
                                <w:sz w:val="20"/>
                                <w:lang w:val="ka-GE"/>
                              </w:rPr>
                              <w:t xml:space="preserve"> </w:t>
                            </w:r>
                            <w:r w:rsidRPr="00CF62B5">
                              <w:rPr>
                                <w:sz w:val="20"/>
                              </w:rPr>
                              <w:t>ეიუნოსტომია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5C540A" id="Rectangle 184" o:spid="_x0000_s1045" style="position:absolute;left:0;text-align:left;margin-left:288.35pt;margin-top:283pt;width:98.9pt;height:60.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">
                <v:textbox>
                  <w:txbxContent>
                    <w:p w14:paraId="65C522ED" w14:textId="77777777" w:rsidR="00291E96" w:rsidRPr="00CF62B5" w:rsidRDefault="00291E96" w:rsidP="00CF62B5">
                      <w:pPr>
                        <w:jc w:val="center"/>
                        <w:rPr>
                          <w:sz w:val="20"/>
                          <w:lang w:val="ka-GE"/>
                        </w:rPr>
                      </w:pPr>
                      <w:r w:rsidRPr="00CF62B5">
                        <w:rPr>
                          <w:sz w:val="20"/>
                        </w:rPr>
                        <w:t>ეიუნოსტომიური ზონდი ან ტრანსგასტრიკული</w:t>
                      </w:r>
                      <w:r w:rsidRPr="00CF62B5">
                        <w:rPr>
                          <w:sz w:val="20"/>
                          <w:lang w:val="ka-GE"/>
                        </w:rPr>
                        <w:t xml:space="preserve"> </w:t>
                      </w:r>
                      <w:r w:rsidRPr="00CF62B5">
                        <w:rPr>
                          <w:sz w:val="20"/>
                        </w:rPr>
                        <w:t>ეიუნოსტომია</w:t>
                      </w:r>
                    </w:p>
                  </w:txbxContent>
                </v:textbox>
              </v:rect>
            </w:pict>
          </mc:Fallback>
        </mc:AlternateContent>
      </w:r>
      <w:r>
        <w:rPr>
          <w:rFonts w:ascii="Sylfaen" w:hAnsi="Sylfaen"/>
          <w:noProof/>
        </w:rPr>
        <mc:AlternateContent>
          <mc:Choice Requires="wps">
            <w:drawing>
              <wp:anchor distT="0" distB="0" distL="114300" distR="114300" simplePos="0" relativeHeight="251696128" behindDoc="0" locked="0" layoutInCell="1" allowOverlap="1" wp14:anchorId="3C52E791" wp14:editId="538A722D">
                <wp:simplePos x="0" y="0"/>
                <wp:positionH relativeFrom="column">
                  <wp:posOffset>1467485</wp:posOffset>
                </wp:positionH>
                <wp:positionV relativeFrom="paragraph">
                  <wp:posOffset>3594100</wp:posOffset>
                </wp:positionV>
                <wp:extent cx="1264285" cy="771525"/>
                <wp:effectExtent l="10160" t="12700" r="11430" b="6350"/>
                <wp:wrapNone/>
                <wp:docPr id="194"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4285" cy="771525"/>
                        </a:xfrm>
                        <a:prstGeom prst="rect">
                          <a:avLst/>
                        </a:prstGeom>
                        <a:solidFill>
                          <a:srgbClr val="FFFFFF"/>
                        </a:solidFill>
                        <a:ln w="9525">
                          <a:solidFill>
                            <a:srgbClr val="000000"/>
                          </a:solidFill>
                          <a:miter lim="800000"/>
                          <a:headEnd/>
                          <a:tailEnd/>
                        </a:ln>
                      </wps:spPr>
                      <wps:txbx>
                        <w:txbxContent>
                          <w:p w14:paraId="7C46A344" w14:textId="77777777" w:rsidR="00291E96" w:rsidRPr="00CF62B5" w:rsidRDefault="00291E96" w:rsidP="00CF62B5">
                            <w:pPr>
                              <w:jc w:val="center"/>
                              <w:rPr>
                                <w:lang w:val="ka-GE"/>
                              </w:rPr>
                            </w:pPr>
                            <w:r w:rsidRPr="00CF62B5">
                              <w:t>ნაზოგასტრიკული</w:t>
                            </w:r>
                            <w:r>
                              <w:rPr>
                                <w:lang w:val="ka-GE"/>
                              </w:rPr>
                              <w:t xml:space="preserve"> ზონდი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52E791" id="Rectangle 183" o:spid="_x0000_s1046" style="position:absolute;left:0;text-align:left;margin-left:115.55pt;margin-top:283pt;width:99.55pt;height:60.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">
                <v:textbox>
                  <w:txbxContent>
                    <w:p w14:paraId="7C46A344" w14:textId="77777777" w:rsidR="00291E96" w:rsidRPr="00CF62B5" w:rsidRDefault="00291E96" w:rsidP="00CF62B5">
                      <w:pPr>
                        <w:jc w:val="center"/>
                        <w:rPr>
                          <w:lang w:val="ka-GE"/>
                        </w:rPr>
                      </w:pPr>
                      <w:r w:rsidRPr="00CF62B5">
                        <w:t>ნაზოგასტრიკული</w:t>
                      </w:r>
                      <w:r>
                        <w:rPr>
                          <w:lang w:val="ka-GE"/>
                        </w:rPr>
                        <w:t xml:space="preserve"> ზონდი</w:t>
                      </w:r>
                    </w:p>
                  </w:txbxContent>
                </v:textbox>
              </v:rect>
            </w:pict>
          </mc:Fallback>
        </mc:AlternateContent>
      </w:r>
      <w:r>
        <w:rPr>
          <w:rFonts w:ascii="Sylfaen" w:hAnsi="Sylfaen"/>
          <w:noProof/>
        </w:rPr>
        <mc:AlternateContent>
          <mc:Choice Requires="wps">
            <w:drawing>
              <wp:anchor distT="0" distB="0" distL="114300" distR="114300" simplePos="0" relativeHeight="251695104" behindDoc="0" locked="0" layoutInCell="1" allowOverlap="1" wp14:anchorId="014B13A6" wp14:editId="383D7EFA">
                <wp:simplePos x="0" y="0"/>
                <wp:positionH relativeFrom="column">
                  <wp:posOffset>91440</wp:posOffset>
                </wp:positionH>
                <wp:positionV relativeFrom="paragraph">
                  <wp:posOffset>3578225</wp:posOffset>
                </wp:positionV>
                <wp:extent cx="1272540" cy="810895"/>
                <wp:effectExtent l="5715" t="6350" r="7620" b="11430"/>
                <wp:wrapNone/>
                <wp:docPr id="193"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2540" cy="810895"/>
                        </a:xfrm>
                        <a:prstGeom prst="rect">
                          <a:avLst/>
                        </a:prstGeom>
                        <a:solidFill>
                          <a:srgbClr val="FFFFFF"/>
                        </a:solidFill>
                        <a:ln w="9525">
                          <a:solidFill>
                            <a:srgbClr val="000000"/>
                          </a:solidFill>
                          <a:miter lim="800000"/>
                          <a:headEnd/>
                          <a:tailEnd/>
                        </a:ln>
                      </wps:spPr>
                      <wps:txbx>
                        <w:txbxContent>
                          <w:p w14:paraId="3A104676" w14:textId="77777777" w:rsidR="00291E96" w:rsidRPr="00CF62B5" w:rsidRDefault="00291E96" w:rsidP="00CF62B5">
                            <w:pPr>
                              <w:jc w:val="center"/>
                              <w:rPr>
                                <w:lang w:val="ka-GE"/>
                              </w:rPr>
                            </w:pPr>
                            <w:r w:rsidRPr="00CF62B5">
                              <w:t xml:space="preserve">ნაზოდუოდენალური / ნასო ეუნალური </w:t>
                            </w:r>
                            <w:r>
                              <w:rPr>
                                <w:lang w:val="ka-GE"/>
                              </w:rPr>
                              <w:t>ზონდი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4B13A6" id="Rectangle 182" o:spid="_x0000_s1047" style="position:absolute;left:0;text-align:left;margin-left:7.2pt;margin-top:281.75pt;width:100.2pt;height:63.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">
                <v:textbox>
                  <w:txbxContent>
                    <w:p w14:paraId="3A104676" w14:textId="77777777" w:rsidR="00291E96" w:rsidRPr="00CF62B5" w:rsidRDefault="00291E96" w:rsidP="00CF62B5">
                      <w:pPr>
                        <w:jc w:val="center"/>
                        <w:rPr>
                          <w:lang w:val="ka-GE"/>
                        </w:rPr>
                      </w:pPr>
                      <w:r w:rsidRPr="00CF62B5">
                        <w:t xml:space="preserve">ნაზოდუოდენალური / ნასო ეუნალური </w:t>
                      </w:r>
                      <w:r>
                        <w:rPr>
                          <w:lang w:val="ka-GE"/>
                        </w:rPr>
                        <w:t>ზონდი</w:t>
                      </w:r>
                    </w:p>
                  </w:txbxContent>
                </v:textbox>
              </v:rect>
            </w:pict>
          </mc:Fallback>
        </mc:AlternateContent>
      </w:r>
      <w:r>
        <w:rPr>
          <w:rFonts w:ascii="Sylfaen" w:hAnsi="Sylfaen"/>
          <w:noProof/>
        </w:rPr>
        <mc:AlternateContent>
          <mc:Choice Requires="wps">
            <w:drawing>
              <wp:anchor distT="0" distB="0" distL="114300" distR="114300" simplePos="0" relativeHeight="251694080" behindDoc="0" locked="0" layoutInCell="1" allowOverlap="1" wp14:anchorId="2A3D1517" wp14:editId="045ED140">
                <wp:simplePos x="0" y="0"/>
                <wp:positionH relativeFrom="column">
                  <wp:posOffset>266700</wp:posOffset>
                </wp:positionH>
                <wp:positionV relativeFrom="paragraph">
                  <wp:posOffset>1884680</wp:posOffset>
                </wp:positionV>
                <wp:extent cx="1725295" cy="810895"/>
                <wp:effectExtent l="9525" t="8255" r="8255" b="9525"/>
                <wp:wrapNone/>
                <wp:docPr id="192"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5295" cy="810895"/>
                        </a:xfrm>
                        <a:prstGeom prst="rect">
                          <a:avLst/>
                        </a:prstGeom>
                        <a:solidFill>
                          <a:srgbClr val="FFFFFF"/>
                        </a:solidFill>
                        <a:ln w="9525">
                          <a:solidFill>
                            <a:srgbClr val="000000"/>
                          </a:solidFill>
                          <a:miter lim="800000"/>
                          <a:headEnd/>
                          <a:tailEnd/>
                        </a:ln>
                      </wps:spPr>
                      <wps:txbx>
                        <w:txbxContent>
                          <w:p w14:paraId="500FC481" w14:textId="77777777" w:rsidR="00291E96" w:rsidRDefault="00291E96" w:rsidP="00CF62B5">
                            <w:pPr>
                              <w:jc w:val="center"/>
                            </w:pPr>
                            <w:r w:rsidRPr="00CF62B5">
                              <w:t>ასპირაციის ან დისფუნქციური ზედა GI ტრაქტის რისკის ქვეშ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3D1517" id="Rectangle 181" o:spid="_x0000_s1048" style="position:absolute;left:0;text-align:left;margin-left:21pt;margin-top:148.4pt;width:135.85pt;height:63.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">
                <v:textbox>
                  <w:txbxContent>
                    <w:p w14:paraId="500FC481" w14:textId="77777777" w:rsidR="00291E96" w:rsidRDefault="00291E96" w:rsidP="00CF62B5">
                      <w:pPr>
                        <w:jc w:val="center"/>
                      </w:pPr>
                      <w:r w:rsidRPr="00CF62B5">
                        <w:t>ასპირაციის ან დისფუნქციური ზედა GI ტრაქტის რისკის ქვეშ</w:t>
                      </w:r>
                    </w:p>
                  </w:txbxContent>
                </v:textbox>
              </v:rect>
            </w:pict>
          </mc:Fallback>
        </mc:AlternateContent>
      </w:r>
      <w:r>
        <w:rPr>
          <w:rFonts w:ascii="Sylfaen" w:hAnsi="Sylfaen"/>
          <w:noProof/>
        </w:rPr>
        <mc:AlternateContent>
          <mc:Choice Requires="wps">
            <w:drawing>
              <wp:anchor distT="0" distB="0" distL="114300" distR="114300" simplePos="0" relativeHeight="251693056" behindDoc="0" locked="0" layoutInCell="1" allowOverlap="1" wp14:anchorId="448E3913" wp14:editId="1F3069EB">
                <wp:simplePos x="0" y="0"/>
                <wp:positionH relativeFrom="column">
                  <wp:posOffset>4114800</wp:posOffset>
                </wp:positionH>
                <wp:positionV relativeFrom="paragraph">
                  <wp:posOffset>1884680</wp:posOffset>
                </wp:positionV>
                <wp:extent cx="1725930" cy="810895"/>
                <wp:effectExtent l="9525" t="8255" r="7620" b="9525"/>
                <wp:wrapNone/>
                <wp:docPr id="191"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5930" cy="810895"/>
                        </a:xfrm>
                        <a:prstGeom prst="rect">
                          <a:avLst/>
                        </a:prstGeom>
                        <a:solidFill>
                          <a:srgbClr val="FFFFFF"/>
                        </a:solidFill>
                        <a:ln w="9525">
                          <a:solidFill>
                            <a:srgbClr val="000000"/>
                          </a:solidFill>
                          <a:miter lim="800000"/>
                          <a:headEnd/>
                          <a:tailEnd/>
                        </a:ln>
                      </wps:spPr>
                      <wps:txbx>
                        <w:txbxContent>
                          <w:p w14:paraId="7B9E6415" w14:textId="77777777" w:rsidR="00291E96" w:rsidRDefault="00291E96" w:rsidP="00CF62B5">
                            <w:pPr>
                              <w:jc w:val="center"/>
                            </w:pPr>
                            <w:r w:rsidRPr="00CF62B5">
                              <w:t>ასპირაციის ან დისფუნქციური ზედა GI ტრაქტის რისკის ქვეშ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8E3913" id="Rectangle 180" o:spid="_x0000_s1049" style="position:absolute;left:0;text-align:left;margin-left:324pt;margin-top:148.4pt;width:135.9pt;height:63.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">
                <v:textbox>
                  <w:txbxContent>
                    <w:p w14:paraId="7B9E6415" w14:textId="77777777" w:rsidR="00291E96" w:rsidRDefault="00291E96" w:rsidP="00CF62B5">
                      <w:pPr>
                        <w:jc w:val="center"/>
                      </w:pPr>
                      <w:r w:rsidRPr="00CF62B5">
                        <w:t>ასპირაციის ან დისფუნქციური ზედა GI ტრაქტის რისკის ქვეშ</w:t>
                      </w:r>
                    </w:p>
                  </w:txbxContent>
                </v:textbox>
              </v:rect>
            </w:pict>
          </mc:Fallback>
        </mc:AlternateContent>
      </w:r>
      <w:r>
        <w:rPr>
          <w:rFonts w:ascii="Sylfaen" w:hAnsi="Sylfaen"/>
          <w:noProof/>
        </w:rPr>
        <mc:AlternateContent>
          <mc:Choice Requires="wps">
            <w:drawing>
              <wp:anchor distT="0" distB="0" distL="114300" distR="114300" simplePos="0" relativeHeight="251692032" behindDoc="0" locked="0" layoutInCell="1" allowOverlap="1" wp14:anchorId="1F5C11F2" wp14:editId="2A2945E2">
                <wp:simplePos x="0" y="0"/>
                <wp:positionH relativeFrom="column">
                  <wp:posOffset>4123055</wp:posOffset>
                </wp:positionH>
                <wp:positionV relativeFrom="paragraph">
                  <wp:posOffset>843280</wp:posOffset>
                </wp:positionV>
                <wp:extent cx="1701800" cy="548640"/>
                <wp:effectExtent l="8255" t="5080" r="13970" b="8255"/>
                <wp:wrapNone/>
                <wp:docPr id="190"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0" cy="548640"/>
                        </a:xfrm>
                        <a:prstGeom prst="rect">
                          <a:avLst/>
                        </a:prstGeom>
                        <a:solidFill>
                          <a:srgbClr val="FFFFFF"/>
                        </a:solidFill>
                        <a:ln w="9525">
                          <a:solidFill>
                            <a:srgbClr val="000000"/>
                          </a:solidFill>
                          <a:miter lim="800000"/>
                          <a:headEnd/>
                          <a:tailEnd/>
                        </a:ln>
                      </wps:spPr>
                      <wps:txbx>
                        <w:txbxContent>
                          <w:p w14:paraId="6E65ACD2" w14:textId="77777777" w:rsidR="00291E96" w:rsidRDefault="00291E96" w:rsidP="00CF62B5">
                            <w:pPr>
                              <w:jc w:val="center"/>
                            </w:pPr>
                            <w:r>
                              <w:t>კვებ</w:t>
                            </w:r>
                            <w:r w:rsidRPr="00CF62B5">
                              <w:t>ა ენტეროსტომიის საშუალებით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5C11F2" id="Rectangle 179" o:spid="_x0000_s1050" style="position:absolute;left:0;text-align:left;margin-left:324.65pt;margin-top:66.4pt;width:134pt;height:43.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">
                <v:textbox>
                  <w:txbxContent>
                    <w:p w14:paraId="6E65ACD2" w14:textId="77777777" w:rsidR="00291E96" w:rsidRDefault="00291E96" w:rsidP="00CF62B5">
                      <w:pPr>
                        <w:jc w:val="center"/>
                      </w:pPr>
                      <w:r>
                        <w:t>კვებ</w:t>
                      </w:r>
                      <w:r w:rsidRPr="00CF62B5">
                        <w:t>ა ენტეროსტომიის საშუალებით</w:t>
                      </w:r>
                    </w:p>
                  </w:txbxContent>
                </v:textbox>
              </v:rect>
            </w:pict>
          </mc:Fallback>
        </mc:AlternateContent>
      </w:r>
      <w:r>
        <w:rPr>
          <w:rFonts w:ascii="Sylfaen" w:hAnsi="Sylfaen"/>
          <w:noProof/>
        </w:rPr>
        <mc:AlternateContent>
          <mc:Choice Requires="wps">
            <w:drawing>
              <wp:anchor distT="0" distB="0" distL="114300" distR="114300" simplePos="0" relativeHeight="251691008" behindDoc="0" locked="0" layoutInCell="1" allowOverlap="1" wp14:anchorId="0C6AC832" wp14:editId="778ED883">
                <wp:simplePos x="0" y="0"/>
                <wp:positionH relativeFrom="column">
                  <wp:posOffset>465455</wp:posOffset>
                </wp:positionH>
                <wp:positionV relativeFrom="paragraph">
                  <wp:posOffset>835025</wp:posOffset>
                </wp:positionV>
                <wp:extent cx="1630045" cy="556895"/>
                <wp:effectExtent l="8255" t="6350" r="9525" b="8255"/>
                <wp:wrapNone/>
                <wp:docPr id="189"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0045" cy="556895"/>
                        </a:xfrm>
                        <a:prstGeom prst="rect">
                          <a:avLst/>
                        </a:prstGeom>
                        <a:solidFill>
                          <a:srgbClr val="FFFFFF"/>
                        </a:solidFill>
                        <a:ln w="9525">
                          <a:solidFill>
                            <a:srgbClr val="000000"/>
                          </a:solidFill>
                          <a:miter lim="800000"/>
                          <a:headEnd/>
                          <a:tailEnd/>
                        </a:ln>
                      </wps:spPr>
                      <wps:txbx>
                        <w:txbxContent>
                          <w:p w14:paraId="21722AF1" w14:textId="77777777" w:rsidR="00291E96" w:rsidRPr="00CF62B5" w:rsidRDefault="00291E96" w:rsidP="00CF62B5">
                            <w:pPr>
                              <w:jc w:val="center"/>
                              <w:rPr>
                                <w:lang w:val="ka-GE"/>
                              </w:rPr>
                            </w:pPr>
                            <w:r w:rsidRPr="00CF62B5">
                              <w:t>ნაზოენტერიული</w:t>
                            </w:r>
                            <w:r>
                              <w:rPr>
                                <w:lang w:val="ka-GE"/>
                              </w:rPr>
                              <w:t xml:space="preserve"> ზოდნით კვება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6AC832" id="Rectangle 178" o:spid="_x0000_s1051" style="position:absolute;left:0;text-align:left;margin-left:36.65pt;margin-top:65.75pt;width:128.35pt;height:43.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">
                <v:textbox>
                  <w:txbxContent>
                    <w:p w14:paraId="21722AF1" w14:textId="77777777" w:rsidR="00291E96" w:rsidRPr="00CF62B5" w:rsidRDefault="00291E96" w:rsidP="00CF62B5">
                      <w:pPr>
                        <w:jc w:val="center"/>
                        <w:rPr>
                          <w:lang w:val="ka-GE"/>
                        </w:rPr>
                      </w:pPr>
                      <w:r w:rsidRPr="00CF62B5">
                        <w:t>ნაზოენტერიული</w:t>
                      </w:r>
                      <w:r>
                        <w:rPr>
                          <w:lang w:val="ka-GE"/>
                        </w:rPr>
                        <w:t xml:space="preserve"> ზოდნით კვება</w:t>
                      </w:r>
                    </w:p>
                  </w:txbxContent>
                </v:textbox>
              </v:rect>
            </w:pict>
          </mc:Fallback>
        </mc:AlternateContent>
      </w:r>
      <w:r>
        <w:rPr>
          <w:rFonts w:ascii="Sylfaen" w:hAnsi="Sylfaen"/>
          <w:noProof/>
        </w:rPr>
        <mc:AlternateContent>
          <mc:Choice Requires="wps">
            <w:drawing>
              <wp:anchor distT="0" distB="0" distL="114300" distR="114300" simplePos="0" relativeHeight="251689984" behindDoc="0" locked="0" layoutInCell="1" allowOverlap="1" wp14:anchorId="3E151C31" wp14:editId="4AE74E5B">
                <wp:simplePos x="0" y="0"/>
                <wp:positionH relativeFrom="column">
                  <wp:posOffset>4512310</wp:posOffset>
                </wp:positionH>
                <wp:positionV relativeFrom="paragraph">
                  <wp:posOffset>55880</wp:posOffset>
                </wp:positionV>
                <wp:extent cx="1328420" cy="532765"/>
                <wp:effectExtent l="6985" t="8255" r="7620" b="11430"/>
                <wp:wrapNone/>
                <wp:docPr id="188"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8420" cy="532765"/>
                        </a:xfrm>
                        <a:prstGeom prst="rect">
                          <a:avLst/>
                        </a:prstGeom>
                        <a:solidFill>
                          <a:srgbClr val="FFFFFF"/>
                        </a:solidFill>
                        <a:ln w="9525">
                          <a:solidFill>
                            <a:srgbClr val="000000"/>
                          </a:solidFill>
                          <a:miter lim="800000"/>
                          <a:headEnd/>
                          <a:tailEnd/>
                        </a:ln>
                      </wps:spPr>
                      <wps:txbx>
                        <w:txbxContent>
                          <w:p w14:paraId="1C71E559" w14:textId="77777777" w:rsidR="00291E96" w:rsidRPr="00CF62B5" w:rsidRDefault="00291E96" w:rsidP="00CF62B5">
                            <w:pPr>
                              <w:jc w:val="center"/>
                              <w:rPr>
                                <w:b/>
                                <w:lang w:val="ka-GE"/>
                              </w:rPr>
                            </w:pPr>
                            <w:r w:rsidRPr="00CF62B5">
                              <w:rPr>
                                <w:b/>
                                <w:lang w:val="ka-GE"/>
                              </w:rPr>
                              <w:t>დიახ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151C31" id="Rectangle 177" o:spid="_x0000_s1052" style="position:absolute;left:0;text-align:left;margin-left:355.3pt;margin-top:4.4pt;width:104.6pt;height:41.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">
                <v:textbox>
                  <w:txbxContent>
                    <w:p w14:paraId="1C71E559" w14:textId="77777777" w:rsidR="00291E96" w:rsidRPr="00CF62B5" w:rsidRDefault="00291E96" w:rsidP="00CF62B5">
                      <w:pPr>
                        <w:jc w:val="center"/>
                        <w:rPr>
                          <w:b/>
                          <w:lang w:val="ka-GE"/>
                        </w:rPr>
                      </w:pPr>
                      <w:r w:rsidRPr="00CF62B5">
                        <w:rPr>
                          <w:b/>
                          <w:lang w:val="ka-GE"/>
                        </w:rPr>
                        <w:t>დიახ</w:t>
                      </w:r>
                    </w:p>
                  </w:txbxContent>
                </v:textbox>
              </v:rect>
            </w:pict>
          </mc:Fallback>
        </mc:AlternateContent>
      </w:r>
      <w:r>
        <w:rPr>
          <w:rFonts w:ascii="Sylfaen" w:hAnsi="Sylfaen"/>
          <w:noProof/>
        </w:rPr>
        <mc:AlternateContent>
          <mc:Choice Requires="wps">
            <w:drawing>
              <wp:anchor distT="0" distB="0" distL="114300" distR="114300" simplePos="0" relativeHeight="251688960" behindDoc="0" locked="0" layoutInCell="1" allowOverlap="1" wp14:anchorId="26B5C8A2" wp14:editId="26DEC4F2">
                <wp:simplePos x="0" y="0"/>
                <wp:positionH relativeFrom="column">
                  <wp:posOffset>457200</wp:posOffset>
                </wp:positionH>
                <wp:positionV relativeFrom="paragraph">
                  <wp:posOffset>40005</wp:posOffset>
                </wp:positionV>
                <wp:extent cx="1494790" cy="556895"/>
                <wp:effectExtent l="9525" t="11430" r="10160" b="12700"/>
                <wp:wrapNone/>
                <wp:docPr id="187"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4790" cy="556895"/>
                        </a:xfrm>
                        <a:prstGeom prst="rect">
                          <a:avLst/>
                        </a:prstGeom>
                        <a:solidFill>
                          <a:srgbClr val="FFFFFF"/>
                        </a:solidFill>
                        <a:ln w="9525">
                          <a:solidFill>
                            <a:srgbClr val="000000"/>
                          </a:solidFill>
                          <a:miter lim="800000"/>
                          <a:headEnd/>
                          <a:tailEnd/>
                        </a:ln>
                      </wps:spPr>
                      <wps:txbx>
                        <w:txbxContent>
                          <w:p w14:paraId="1801C289" w14:textId="77777777" w:rsidR="00291E96" w:rsidRPr="00CF62B5" w:rsidRDefault="00291E96" w:rsidP="00CF62B5">
                            <w:pPr>
                              <w:jc w:val="center"/>
                              <w:rPr>
                                <w:b/>
                                <w:lang w:val="ka-GE"/>
                              </w:rPr>
                            </w:pPr>
                            <w:r w:rsidRPr="00CF62B5">
                              <w:rPr>
                                <w:b/>
                                <w:lang w:val="ka-GE"/>
                              </w:rPr>
                              <w:t>არა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B5C8A2" id="Rectangle 176" o:spid="_x0000_s1053" style="position:absolute;left:0;text-align:left;margin-left:36pt;margin-top:3.15pt;width:117.7pt;height:43.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">
                <v:textbox>
                  <w:txbxContent>
                    <w:p w14:paraId="1801C289" w14:textId="77777777" w:rsidR="00291E96" w:rsidRPr="00CF62B5" w:rsidRDefault="00291E96" w:rsidP="00CF62B5">
                      <w:pPr>
                        <w:jc w:val="center"/>
                        <w:rPr>
                          <w:b/>
                          <w:lang w:val="ka-GE"/>
                        </w:rPr>
                      </w:pPr>
                      <w:r w:rsidRPr="00CF62B5">
                        <w:rPr>
                          <w:b/>
                          <w:lang w:val="ka-GE"/>
                        </w:rPr>
                        <w:t>არა</w:t>
                      </w:r>
                    </w:p>
                  </w:txbxContent>
                </v:textbox>
              </v:rect>
            </w:pict>
          </mc:Fallback>
        </mc:AlternateContent>
      </w:r>
      <w:r>
        <w:rPr>
          <w:rFonts w:ascii="Sylfaen" w:hAnsi="Sylfaen"/>
          <w:noProof/>
        </w:rPr>
        <mc:AlternateContent>
          <mc:Choice Requires="wps">
            <w:drawing>
              <wp:anchor distT="0" distB="0" distL="114300" distR="114300" simplePos="0" relativeHeight="251687936" behindDoc="0" locked="0" layoutInCell="1" allowOverlap="1" wp14:anchorId="4B364670" wp14:editId="7C391E4F">
                <wp:simplePos x="0" y="0"/>
                <wp:positionH relativeFrom="column">
                  <wp:posOffset>2016125</wp:posOffset>
                </wp:positionH>
                <wp:positionV relativeFrom="paragraph">
                  <wp:posOffset>40005</wp:posOffset>
                </wp:positionV>
                <wp:extent cx="2440940" cy="532765"/>
                <wp:effectExtent l="6350" t="11430" r="10160" b="8255"/>
                <wp:wrapNone/>
                <wp:docPr id="186"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0940" cy="532765"/>
                        </a:xfrm>
                        <a:prstGeom prst="rect">
                          <a:avLst/>
                        </a:prstGeom>
                        <a:solidFill>
                          <a:srgbClr val="FFFFFF"/>
                        </a:solidFill>
                        <a:ln w="9525">
                          <a:solidFill>
                            <a:srgbClr val="000000"/>
                          </a:solidFill>
                          <a:miter lim="800000"/>
                          <a:headEnd/>
                          <a:tailEnd/>
                        </a:ln>
                      </wps:spPr>
                      <wps:txbx>
                        <w:txbxContent>
                          <w:p w14:paraId="4CB07394" w14:textId="77777777" w:rsidR="00291E96" w:rsidRDefault="00291E96" w:rsidP="00CF62B5">
                            <w:pPr>
                              <w:jc w:val="center"/>
                              <w:rPr>
                                <w:lang w:val="ka-GE"/>
                              </w:rPr>
                            </w:pPr>
                            <w:r>
                              <w:rPr>
                                <w:lang w:val="ka-GE"/>
                              </w:rPr>
                              <w:t>ენეტალური ზონდით კვება</w:t>
                            </w:r>
                          </w:p>
                          <w:p w14:paraId="284ED3C7" w14:textId="77777777" w:rsidR="00291E96" w:rsidRPr="00CF62B5" w:rsidRDefault="00291E96" w:rsidP="00CF62B5">
                            <w:pPr>
                              <w:jc w:val="center"/>
                              <w:rPr>
                                <w:lang w:val="ka-GE"/>
                              </w:rPr>
                            </w:pPr>
                            <w:r>
                              <w:rPr>
                                <w:rFonts w:cstheme="minorHAnsi"/>
                                <w:lang w:val="ka-GE"/>
                              </w:rPr>
                              <w:t>≥</w:t>
                            </w:r>
                            <w:r>
                              <w:rPr>
                                <w:lang w:val="ka-GE"/>
                              </w:rPr>
                              <w:t xml:space="preserve"> 4-6 კვირა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364670" id="Rectangle 175" o:spid="_x0000_s1054" style="position:absolute;left:0;text-align:left;margin-left:158.75pt;margin-top:3.15pt;width:192.2pt;height:41.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">
                <v:textbox>
                  <w:txbxContent>
                    <w:p w14:paraId="4CB07394" w14:textId="77777777" w:rsidR="00291E96" w:rsidRDefault="00291E96" w:rsidP="00CF62B5">
                      <w:pPr>
                        <w:jc w:val="center"/>
                        <w:rPr>
                          <w:lang w:val="ka-GE"/>
                        </w:rPr>
                      </w:pPr>
                      <w:r>
                        <w:rPr>
                          <w:lang w:val="ka-GE"/>
                        </w:rPr>
                        <w:t>ენეტალური ზონდით კვება</w:t>
                      </w:r>
                    </w:p>
                    <w:p w14:paraId="284ED3C7" w14:textId="77777777" w:rsidR="00291E96" w:rsidRPr="00CF62B5" w:rsidRDefault="00291E96" w:rsidP="00CF62B5">
                      <w:pPr>
                        <w:jc w:val="center"/>
                        <w:rPr>
                          <w:lang w:val="ka-GE"/>
                        </w:rPr>
                      </w:pPr>
                      <w:r>
                        <w:rPr>
                          <w:rFonts w:cstheme="minorHAnsi"/>
                          <w:lang w:val="ka-GE"/>
                        </w:rPr>
                        <w:t>≥</w:t>
                      </w:r>
                      <w:r>
                        <w:rPr>
                          <w:lang w:val="ka-GE"/>
                        </w:rPr>
                        <w:t xml:space="preserve"> 4-6 კვირა</w:t>
                      </w:r>
                    </w:p>
                  </w:txbxContent>
                </v:textbox>
              </v:rect>
            </w:pict>
          </mc:Fallback>
        </mc:AlternateContent>
      </w:r>
      <w:r>
        <w:rPr>
          <w:rFonts w:ascii="Sylfaen" w:hAnsi="Sylfaen"/>
          <w:noProof/>
        </w:rPr>
        <w:drawing>
          <wp:inline distT="0" distB="0" distL="0" distR="0" wp14:anchorId="364CC4EB" wp14:editId="3A2B4DE7">
            <wp:extent cx="6301740" cy="4434840"/>
            <wp:effectExtent l="0" t="0" r="3810" b="3810"/>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01740" cy="4434840"/>
                    </a:xfrm>
                    <a:prstGeom prst="rect">
                      <a:avLst/>
                    </a:prstGeom>
                    <a:noFill/>
                    <a:ln>
                      <a:noFill/>
                    </a:ln>
                  </pic:spPr>
                </pic:pic>
              </a:graphicData>
            </a:graphic>
          </wp:inline>
        </w:drawing>
      </w:r>
    </w:p>
    <w:p w14:paraId="4999FD98" w14:textId="77777777" w:rsidR="004A25AE" w:rsidRPr="009B0196" w:rsidRDefault="004A25AE">
      <w:pPr>
        <w:spacing w:before="82" w:line="312" w:lineRule="exact"/>
        <w:ind w:left="670" w:right="170"/>
        <w:jc w:val="both"/>
        <w:rPr>
          <w:rFonts w:ascii="Sylfaen" w:eastAsia="Century Schoolbook" w:hAnsi="Sylfaen" w:cs="Century Schoolbook"/>
          <w:sz w:val="26"/>
          <w:szCs w:val="26"/>
          <w:lang w:val="ka-GE"/>
        </w:rPr>
      </w:pPr>
      <w:r w:rsidRPr="009B0196">
        <w:rPr>
          <w:rFonts w:ascii="Sylfaen" w:eastAsia="Century Schoolbook" w:hAnsi="Sylfaen" w:cs="Century Schoolbook"/>
          <w:sz w:val="26"/>
          <w:szCs w:val="26"/>
          <w:lang w:val="ka-GE"/>
        </w:rPr>
        <w:t xml:space="preserve">* </w:t>
      </w:r>
      <w:r w:rsidRPr="009B0196">
        <w:rPr>
          <w:rFonts w:ascii="Sylfaen" w:eastAsia="Century Schoolbook" w:hAnsi="Sylfaen" w:cs="Century Schoolbook"/>
          <w:i/>
          <w:sz w:val="26"/>
          <w:szCs w:val="26"/>
          <w:lang w:val="ka-GE"/>
        </w:rPr>
        <w:t xml:space="preserve">შეიძლება ძნელი იყოს ტრანსგასტრიული ეიუნოსტომიის წვერის შენარჩუნება მლივ ნაწლავში, რადგან მას პოტენციურად </w:t>
      </w:r>
      <w:r w:rsidR="009A0CBB" w:rsidRPr="009B0196">
        <w:rPr>
          <w:rFonts w:ascii="Sylfaen" w:eastAsia="Century Schoolbook" w:hAnsi="Sylfaen" w:cs="Century Schoolbook"/>
          <w:i/>
          <w:sz w:val="26"/>
          <w:szCs w:val="26"/>
          <w:lang w:val="ka-GE"/>
        </w:rPr>
        <w:t xml:space="preserve">შეუძლია </w:t>
      </w:r>
      <w:r w:rsidRPr="009B0196">
        <w:rPr>
          <w:rFonts w:ascii="Sylfaen" w:eastAsia="Century Schoolbook" w:hAnsi="Sylfaen" w:cs="Century Schoolbook"/>
          <w:i/>
          <w:sz w:val="26"/>
          <w:szCs w:val="26"/>
          <w:lang w:val="ka-GE"/>
        </w:rPr>
        <w:t>კუჭში</w:t>
      </w:r>
      <w:r w:rsidR="009A0CBB" w:rsidRPr="009B0196">
        <w:rPr>
          <w:rFonts w:ascii="Sylfaen" w:eastAsia="Century Schoolbook" w:hAnsi="Sylfaen" w:cs="Century Schoolbook"/>
          <w:i/>
          <w:sz w:val="26"/>
          <w:szCs w:val="26"/>
          <w:lang w:val="ka-GE"/>
        </w:rPr>
        <w:t xml:space="preserve"> რეფლუქსი</w:t>
      </w:r>
      <w:r w:rsidRPr="009B0196">
        <w:rPr>
          <w:rFonts w:ascii="Sylfaen" w:eastAsia="Century Schoolbook" w:hAnsi="Sylfaen" w:cs="Century Schoolbook"/>
          <w:i/>
          <w:sz w:val="26"/>
          <w:szCs w:val="26"/>
          <w:lang w:val="ka-GE"/>
        </w:rPr>
        <w:t xml:space="preserve">. თუ ეს პრობლემა </w:t>
      </w:r>
      <w:r w:rsidR="009A0CBB" w:rsidRPr="009B0196">
        <w:rPr>
          <w:rFonts w:ascii="Sylfaen" w:eastAsia="Century Schoolbook" w:hAnsi="Sylfaen" w:cs="Century Schoolbook"/>
          <w:i/>
          <w:sz w:val="26"/>
          <w:szCs w:val="26"/>
          <w:lang w:val="ka-GE"/>
        </w:rPr>
        <w:t xml:space="preserve">გახდება </w:t>
      </w:r>
      <w:r w:rsidRPr="009B0196">
        <w:rPr>
          <w:rFonts w:ascii="Sylfaen" w:eastAsia="Century Schoolbook" w:hAnsi="Sylfaen" w:cs="Century Schoolbook"/>
          <w:i/>
          <w:sz w:val="26"/>
          <w:szCs w:val="26"/>
          <w:lang w:val="ka-GE"/>
        </w:rPr>
        <w:t xml:space="preserve">მუდმივი და </w:t>
      </w:r>
      <w:r w:rsidR="009A0CBB" w:rsidRPr="009B0196">
        <w:rPr>
          <w:rFonts w:ascii="Sylfaen" w:eastAsia="Century Schoolbook" w:hAnsi="Sylfaen" w:cs="Century Schoolbook"/>
          <w:i/>
          <w:sz w:val="26"/>
          <w:szCs w:val="26"/>
          <w:lang w:val="ka-GE"/>
        </w:rPr>
        <w:t>მიმდინარე,</w:t>
      </w:r>
      <w:r w:rsidRPr="009B0196">
        <w:rPr>
          <w:rFonts w:ascii="Sylfaen" w:eastAsia="Century Schoolbook" w:hAnsi="Sylfaen" w:cs="Century Schoolbook"/>
          <w:i/>
          <w:sz w:val="26"/>
          <w:szCs w:val="26"/>
          <w:lang w:val="ka-GE"/>
        </w:rPr>
        <w:t xml:space="preserve"> შეიძლება სასარგებლო აღმოჩნდეს </w:t>
      </w:r>
      <w:r w:rsidR="009A0CBB" w:rsidRPr="009B0196">
        <w:rPr>
          <w:rFonts w:ascii="Sylfaen" w:eastAsia="Century Schoolbook" w:hAnsi="Sylfaen" w:cs="Century Schoolbook"/>
          <w:i/>
          <w:sz w:val="26"/>
          <w:szCs w:val="26"/>
          <w:lang w:val="ka-GE"/>
        </w:rPr>
        <w:t>ზონდის</w:t>
      </w:r>
      <w:r w:rsidRPr="009B0196">
        <w:rPr>
          <w:rFonts w:ascii="Sylfaen" w:eastAsia="Century Schoolbook" w:hAnsi="Sylfaen" w:cs="Century Schoolbook"/>
          <w:i/>
          <w:sz w:val="26"/>
          <w:szCs w:val="26"/>
          <w:lang w:val="ka-GE"/>
        </w:rPr>
        <w:t xml:space="preserve"> ქირურგიულად </w:t>
      </w:r>
      <w:r w:rsidR="0014447B" w:rsidRPr="009B0196">
        <w:rPr>
          <w:rFonts w:ascii="Sylfaen" w:eastAsia="Century Schoolbook" w:hAnsi="Sylfaen" w:cs="Century Schoolbook"/>
          <w:i/>
          <w:sz w:val="26"/>
          <w:szCs w:val="26"/>
          <w:lang w:val="ka-GE"/>
        </w:rPr>
        <w:t>ჩადგმ</w:t>
      </w:r>
      <w:r w:rsidRPr="009B0196">
        <w:rPr>
          <w:rFonts w:ascii="Sylfaen" w:eastAsia="Century Schoolbook" w:hAnsi="Sylfaen" w:cs="Century Schoolbook"/>
          <w:i/>
          <w:sz w:val="26"/>
          <w:szCs w:val="26"/>
          <w:lang w:val="ka-GE"/>
        </w:rPr>
        <w:t xml:space="preserve">ული </w:t>
      </w:r>
      <w:r w:rsidR="009A0CBB" w:rsidRPr="009B0196">
        <w:rPr>
          <w:rFonts w:ascii="Sylfaen" w:eastAsia="Century Schoolbook" w:hAnsi="Sylfaen" w:cs="Century Schoolbook"/>
          <w:i/>
          <w:sz w:val="26"/>
          <w:szCs w:val="26"/>
          <w:lang w:val="ka-GE"/>
        </w:rPr>
        <w:t xml:space="preserve">ეიუნოსტომიის </w:t>
      </w:r>
      <w:r w:rsidR="00892EC3" w:rsidRPr="009B0196">
        <w:rPr>
          <w:rFonts w:ascii="Sylfaen" w:eastAsia="Century Schoolbook" w:hAnsi="Sylfaen" w:cs="Century Schoolbook"/>
          <w:i/>
          <w:sz w:val="26"/>
          <w:szCs w:val="26"/>
          <w:lang w:val="ka-GE"/>
        </w:rPr>
        <w:t>ზონდად</w:t>
      </w:r>
      <w:r w:rsidRPr="009B0196">
        <w:rPr>
          <w:rFonts w:ascii="Sylfaen" w:eastAsia="Century Schoolbook" w:hAnsi="Sylfaen" w:cs="Century Schoolbook"/>
          <w:i/>
          <w:sz w:val="26"/>
          <w:szCs w:val="26"/>
          <w:lang w:val="ka-GE"/>
        </w:rPr>
        <w:t xml:space="preserve"> გადაქცევა.</w:t>
      </w:r>
    </w:p>
    <w:p w14:paraId="33A292E6" w14:textId="77777777" w:rsidR="0075629A" w:rsidRPr="009B0196" w:rsidRDefault="0075629A">
      <w:pPr>
        <w:spacing w:before="1" w:line="130" w:lineRule="exact"/>
        <w:rPr>
          <w:rFonts w:ascii="Sylfaen" w:hAnsi="Sylfaen"/>
          <w:sz w:val="13"/>
          <w:szCs w:val="13"/>
          <w:lang w:val="ka-GE"/>
        </w:rPr>
      </w:pPr>
    </w:p>
    <w:p w14:paraId="7EEA63DB" w14:textId="77777777" w:rsidR="009A0CBB" w:rsidRPr="009B0196" w:rsidRDefault="009A0CBB">
      <w:pPr>
        <w:pStyle w:val="BodyText"/>
        <w:spacing w:line="312" w:lineRule="exact"/>
        <w:ind w:left="670" w:right="171"/>
        <w:jc w:val="both"/>
        <w:rPr>
          <w:rFonts w:ascii="Sylfaen" w:hAnsi="Sylfaen"/>
          <w:lang w:val="ka-GE"/>
        </w:rPr>
      </w:pPr>
      <w:r w:rsidRPr="009B0196">
        <w:rPr>
          <w:rFonts w:ascii="Sylfaen" w:hAnsi="Sylfaen"/>
          <w:lang w:val="ka-GE"/>
        </w:rPr>
        <w:t>ამ სახელმძღვანელო პრინციპებიდან ყოველთვის არსებობს გამონაკლისები და სხვა ფაქტორები, რომლებიც უნდა იქნას გათვალისწინებული საკვების მიღების გადაწყვეტილების მიღებისას, გასათვალისწინებელია აგრეთვე წვდომის მარშრუტის არჩევისას, მაგალითად: -</w:t>
      </w:r>
    </w:p>
    <w:p w14:paraId="0105D4C1" w14:textId="77777777" w:rsidR="009A0CBB" w:rsidRPr="009B0196" w:rsidRDefault="009A0CBB" w:rsidP="009347D5">
      <w:pPr>
        <w:pStyle w:val="BodyText"/>
        <w:numPr>
          <w:ilvl w:val="2"/>
          <w:numId w:val="40"/>
        </w:numPr>
        <w:tabs>
          <w:tab w:val="left" w:pos="1237"/>
        </w:tabs>
        <w:spacing w:line="312" w:lineRule="exact"/>
        <w:ind w:left="1260" w:right="40"/>
        <w:jc w:val="both"/>
        <w:rPr>
          <w:rFonts w:ascii="Sylfaen" w:hAnsi="Sylfaen"/>
          <w:lang w:val="ka-GE"/>
        </w:rPr>
      </w:pPr>
      <w:r w:rsidRPr="009B0196">
        <w:rPr>
          <w:rFonts w:ascii="Sylfaen" w:hAnsi="Sylfaen"/>
          <w:lang w:val="ka-GE"/>
        </w:rPr>
        <w:t>ადგილობრივი ტექნიკური ექსპერტიზის არსებობა.</w:t>
      </w:r>
    </w:p>
    <w:p w14:paraId="57BF9DE5" w14:textId="77777777" w:rsidR="009A0CBB" w:rsidRPr="009B0196" w:rsidRDefault="009A0CBB" w:rsidP="009347D5">
      <w:pPr>
        <w:pStyle w:val="BodyText"/>
        <w:numPr>
          <w:ilvl w:val="2"/>
          <w:numId w:val="40"/>
        </w:numPr>
        <w:tabs>
          <w:tab w:val="left" w:pos="1237"/>
        </w:tabs>
        <w:spacing w:line="312" w:lineRule="exact"/>
        <w:ind w:left="1260" w:right="40"/>
        <w:jc w:val="both"/>
        <w:rPr>
          <w:rFonts w:ascii="Sylfaen" w:hAnsi="Sylfaen"/>
          <w:lang w:val="ka-GE"/>
        </w:rPr>
      </w:pPr>
      <w:r w:rsidRPr="009B0196">
        <w:rPr>
          <w:rFonts w:ascii="Sylfaen" w:hAnsi="Sylfaen"/>
          <w:lang w:val="ka-GE"/>
        </w:rPr>
        <w:t xml:space="preserve">ზონდის </w:t>
      </w:r>
      <w:r w:rsidR="0014447B" w:rsidRPr="009B0196">
        <w:rPr>
          <w:rFonts w:ascii="Sylfaen" w:hAnsi="Sylfaen"/>
          <w:lang w:val="ka-GE"/>
        </w:rPr>
        <w:t>ჩადგმ</w:t>
      </w:r>
      <w:r w:rsidRPr="009B0196">
        <w:rPr>
          <w:rFonts w:ascii="Sylfaen" w:hAnsi="Sylfaen"/>
          <w:lang w:val="ka-GE"/>
        </w:rPr>
        <w:t>ის პოტენციური გართულებები.</w:t>
      </w:r>
    </w:p>
    <w:p w14:paraId="6D19335B" w14:textId="77777777" w:rsidR="009A0CBB" w:rsidRPr="009B0196" w:rsidRDefault="009A0CBB" w:rsidP="009347D5">
      <w:pPr>
        <w:pStyle w:val="BodyText"/>
        <w:numPr>
          <w:ilvl w:val="2"/>
          <w:numId w:val="40"/>
        </w:numPr>
        <w:tabs>
          <w:tab w:val="left" w:pos="1237"/>
        </w:tabs>
        <w:spacing w:line="312" w:lineRule="exact"/>
        <w:ind w:left="1260" w:right="40"/>
        <w:jc w:val="both"/>
        <w:rPr>
          <w:rFonts w:ascii="Sylfaen" w:hAnsi="Sylfaen"/>
          <w:lang w:val="ka-GE"/>
        </w:rPr>
      </w:pPr>
      <w:r w:rsidRPr="009B0196">
        <w:rPr>
          <w:rFonts w:ascii="Sylfaen" w:hAnsi="Sylfaen"/>
          <w:lang w:val="ka-GE"/>
        </w:rPr>
        <w:lastRenderedPageBreak/>
        <w:t>პაციენტის პროგნოზი.</w:t>
      </w:r>
    </w:p>
    <w:p w14:paraId="7AD41534" w14:textId="77777777" w:rsidR="009A0CBB" w:rsidRPr="009B0196" w:rsidRDefault="009A0CBB" w:rsidP="009347D5">
      <w:pPr>
        <w:pStyle w:val="BodyText"/>
        <w:numPr>
          <w:ilvl w:val="2"/>
          <w:numId w:val="40"/>
        </w:numPr>
        <w:tabs>
          <w:tab w:val="left" w:pos="1237"/>
        </w:tabs>
        <w:spacing w:line="312" w:lineRule="exact"/>
        <w:ind w:left="1260" w:right="40"/>
        <w:jc w:val="both"/>
        <w:rPr>
          <w:rFonts w:ascii="Sylfaen" w:hAnsi="Sylfaen"/>
          <w:lang w:val="ka-GE"/>
        </w:rPr>
      </w:pPr>
      <w:r w:rsidRPr="009B0196">
        <w:rPr>
          <w:rFonts w:ascii="Sylfaen" w:hAnsi="Sylfaen"/>
          <w:lang w:val="ka-GE"/>
        </w:rPr>
        <w:t>პაციენტის ზოგადი სამედიცინო მდგომარეობა.</w:t>
      </w:r>
    </w:p>
    <w:p w14:paraId="353E6281" w14:textId="77777777" w:rsidR="0075629A" w:rsidRPr="009B0196" w:rsidRDefault="0075629A">
      <w:pPr>
        <w:spacing w:line="312" w:lineRule="exact"/>
        <w:jc w:val="both"/>
        <w:rPr>
          <w:rFonts w:ascii="Sylfaen" w:hAnsi="Sylfaen"/>
          <w:lang w:val="ka-GE"/>
        </w:rPr>
      </w:pPr>
    </w:p>
    <w:p w14:paraId="3555B705" w14:textId="77777777" w:rsidR="0075629A" w:rsidRPr="009B0196" w:rsidRDefault="0075629A">
      <w:pPr>
        <w:spacing w:before="3" w:line="190" w:lineRule="exact"/>
        <w:rPr>
          <w:rFonts w:ascii="Sylfaen" w:hAnsi="Sylfaen"/>
          <w:sz w:val="19"/>
          <w:szCs w:val="19"/>
          <w:lang w:val="ka-GE"/>
        </w:rPr>
      </w:pPr>
    </w:p>
    <w:p w14:paraId="345B1196" w14:textId="77777777" w:rsidR="0075629A" w:rsidRPr="009B0196" w:rsidRDefault="0075629A">
      <w:pPr>
        <w:spacing w:line="200" w:lineRule="exact"/>
        <w:rPr>
          <w:rFonts w:ascii="Sylfaen" w:hAnsi="Sylfaen"/>
          <w:sz w:val="20"/>
          <w:szCs w:val="20"/>
          <w:lang w:val="ka-GE"/>
        </w:rPr>
      </w:pPr>
    </w:p>
    <w:p w14:paraId="24BE6802" w14:textId="77777777" w:rsidR="0075629A" w:rsidRPr="009B0196" w:rsidRDefault="00C95F07" w:rsidP="009347D5">
      <w:pPr>
        <w:pStyle w:val="Heading2"/>
        <w:numPr>
          <w:ilvl w:val="1"/>
          <w:numId w:val="40"/>
        </w:numPr>
        <w:tabs>
          <w:tab w:val="left" w:pos="705"/>
        </w:tabs>
        <w:spacing w:before="53"/>
        <w:ind w:left="705"/>
        <w:jc w:val="left"/>
        <w:rPr>
          <w:rFonts w:ascii="Sylfaen" w:hAnsi="Sylfaen"/>
          <w:b w:val="0"/>
          <w:bCs w:val="0"/>
          <w:lang w:val="ka-GE"/>
        </w:rPr>
      </w:pPr>
      <w:commentRangeStart w:id="71"/>
      <w:r w:rsidRPr="009B0196">
        <w:rPr>
          <w:rFonts w:ascii="Sylfaen" w:hAnsi="Sylfaen" w:cs="Sylfaen"/>
          <w:color w:val="F15E33"/>
          <w:lang w:val="ka-GE"/>
        </w:rPr>
        <w:t>ნაზონენტერიული</w:t>
      </w:r>
      <w:r w:rsidRPr="009B0196">
        <w:rPr>
          <w:rFonts w:ascii="Sylfaen" w:hAnsi="Sylfaen"/>
          <w:color w:val="F15E33"/>
          <w:lang w:val="ka-GE"/>
        </w:rPr>
        <w:t xml:space="preserve"> </w:t>
      </w:r>
      <w:r w:rsidRPr="009B0196">
        <w:rPr>
          <w:rFonts w:ascii="Sylfaen" w:hAnsi="Sylfaen" w:cs="Sylfaen"/>
          <w:color w:val="F15E33"/>
          <w:lang w:val="ka-GE"/>
        </w:rPr>
        <w:t>საკვები</w:t>
      </w:r>
      <w:r w:rsidRPr="009B0196">
        <w:rPr>
          <w:rFonts w:ascii="Sylfaen" w:hAnsi="Sylfaen"/>
          <w:color w:val="F15E33"/>
          <w:lang w:val="ka-GE"/>
        </w:rPr>
        <w:t xml:space="preserve"> </w:t>
      </w:r>
      <w:r w:rsidR="006457A8" w:rsidRPr="009B0196">
        <w:rPr>
          <w:rFonts w:ascii="Sylfaen" w:hAnsi="Sylfaen" w:cs="Sylfaen"/>
          <w:color w:val="F15E33"/>
          <w:lang w:val="ka-GE"/>
        </w:rPr>
        <w:t>ზონდებ</w:t>
      </w:r>
      <w:r w:rsidRPr="009B0196">
        <w:rPr>
          <w:rFonts w:ascii="Sylfaen" w:hAnsi="Sylfaen" w:cs="Sylfaen"/>
          <w:color w:val="F15E33"/>
          <w:lang w:val="ka-GE"/>
        </w:rPr>
        <w:t>ი</w:t>
      </w:r>
    </w:p>
    <w:p w14:paraId="37A8D744" w14:textId="77777777" w:rsidR="0075629A" w:rsidRPr="009B0196" w:rsidRDefault="0075629A">
      <w:pPr>
        <w:spacing w:line="200" w:lineRule="exact"/>
        <w:rPr>
          <w:rFonts w:ascii="Sylfaen" w:hAnsi="Sylfaen"/>
          <w:sz w:val="20"/>
          <w:szCs w:val="20"/>
          <w:lang w:val="ka-GE"/>
        </w:rPr>
      </w:pPr>
    </w:p>
    <w:p w14:paraId="63570A91" w14:textId="77777777" w:rsidR="0075629A" w:rsidRPr="009B0196" w:rsidRDefault="0075629A">
      <w:pPr>
        <w:spacing w:line="200" w:lineRule="exact"/>
        <w:rPr>
          <w:rFonts w:ascii="Sylfaen" w:hAnsi="Sylfaen"/>
          <w:sz w:val="20"/>
          <w:szCs w:val="20"/>
          <w:lang w:val="ka-GE"/>
        </w:rPr>
      </w:pPr>
    </w:p>
    <w:commentRangeEnd w:id="71"/>
    <w:p w14:paraId="1D3D45BA" w14:textId="77777777" w:rsidR="0075629A" w:rsidRPr="009B0196" w:rsidRDefault="00343213">
      <w:pPr>
        <w:spacing w:before="3" w:line="220" w:lineRule="exact"/>
        <w:rPr>
          <w:rFonts w:ascii="Sylfaen" w:hAnsi="Sylfaen"/>
          <w:lang w:val="ka-GE"/>
        </w:rPr>
      </w:pPr>
      <w:r>
        <w:rPr>
          <w:rStyle w:val="CommentReference"/>
        </w:rPr>
        <w:commentReference w:id="71"/>
      </w:r>
    </w:p>
    <w:p w14:paraId="52A8BD5F" w14:textId="77777777" w:rsidR="0075629A" w:rsidRPr="009B0196" w:rsidRDefault="00383B3B">
      <w:pPr>
        <w:ind w:left="705" w:right="7825"/>
        <w:jc w:val="both"/>
        <w:rPr>
          <w:rFonts w:ascii="Sylfaen" w:eastAsia="Century Schoolbook" w:hAnsi="Sylfaen" w:cs="Century Schoolbook"/>
          <w:sz w:val="26"/>
          <w:szCs w:val="26"/>
          <w:lang w:val="ka-GE"/>
        </w:rPr>
      </w:pPr>
      <w:r w:rsidRPr="009B0196">
        <w:rPr>
          <w:rFonts w:ascii="Sylfaen" w:eastAsia="Century Schoolbook" w:hAnsi="Sylfaen" w:cs="Century Schoolbook"/>
          <w:b/>
          <w:bCs/>
          <w:color w:val="F15E33"/>
          <w:sz w:val="26"/>
          <w:szCs w:val="26"/>
          <w:lang w:val="ka-GE"/>
        </w:rPr>
        <w:t>აღწერა</w:t>
      </w:r>
    </w:p>
    <w:p w14:paraId="2E75C652" w14:textId="77777777" w:rsidR="0075629A" w:rsidRPr="009B0196" w:rsidRDefault="0075629A">
      <w:pPr>
        <w:spacing w:before="8" w:line="110" w:lineRule="exact"/>
        <w:rPr>
          <w:rFonts w:ascii="Sylfaen" w:hAnsi="Sylfaen"/>
          <w:sz w:val="11"/>
          <w:szCs w:val="11"/>
          <w:lang w:val="ka-GE"/>
        </w:rPr>
      </w:pPr>
    </w:p>
    <w:p w14:paraId="77460556" w14:textId="77777777" w:rsidR="0075629A" w:rsidRPr="009B0196" w:rsidRDefault="0075629A">
      <w:pPr>
        <w:spacing w:line="200" w:lineRule="exact"/>
        <w:rPr>
          <w:rFonts w:ascii="Sylfaen" w:hAnsi="Sylfaen"/>
          <w:sz w:val="20"/>
          <w:szCs w:val="20"/>
          <w:lang w:val="ka-GE"/>
        </w:rPr>
      </w:pPr>
    </w:p>
    <w:p w14:paraId="5447B45E" w14:textId="77777777" w:rsidR="00383B3B" w:rsidRPr="009B0196" w:rsidRDefault="00383B3B">
      <w:pPr>
        <w:pStyle w:val="BodyText"/>
        <w:spacing w:line="312" w:lineRule="exact"/>
        <w:ind w:left="705" w:right="116"/>
        <w:jc w:val="both"/>
        <w:rPr>
          <w:rFonts w:ascii="Sylfaen" w:hAnsi="Sylfaen"/>
          <w:lang w:val="ka-GE"/>
        </w:rPr>
      </w:pPr>
      <w:r w:rsidRPr="009B0196">
        <w:rPr>
          <w:rFonts w:ascii="Sylfaen" w:hAnsi="Sylfaen"/>
          <w:lang w:val="ka-GE"/>
        </w:rPr>
        <w:t>ნაზოენტერიული კვების ზონდი გულისხმობს კვების ნებისმიერ ზონდს, რომელიც მოთავსებულია ცხვირით საყლაპავში და მის მიღმა. მისი მითითება უნდა მოხდეს წვერის ადგილმდებარეობის მიხედვით.</w:t>
      </w:r>
    </w:p>
    <w:p w14:paraId="5DDF6B5D" w14:textId="77777777" w:rsidR="0075629A" w:rsidRPr="009B0196" w:rsidRDefault="0075629A">
      <w:pPr>
        <w:spacing w:line="160" w:lineRule="exact"/>
        <w:rPr>
          <w:rFonts w:ascii="Sylfaen" w:hAnsi="Sylfaen"/>
          <w:sz w:val="16"/>
          <w:szCs w:val="16"/>
          <w:lang w:val="ka-GE"/>
        </w:rPr>
      </w:pPr>
    </w:p>
    <w:p w14:paraId="5F26BA3B" w14:textId="77777777" w:rsidR="0075629A" w:rsidRPr="009B0196" w:rsidRDefault="0075629A">
      <w:pPr>
        <w:spacing w:line="200" w:lineRule="exact"/>
        <w:rPr>
          <w:rFonts w:ascii="Sylfaen" w:hAnsi="Sylfaen"/>
          <w:sz w:val="20"/>
          <w:szCs w:val="20"/>
          <w:lang w:val="ka-GE"/>
        </w:rPr>
      </w:pPr>
    </w:p>
    <w:p w14:paraId="6BC35567" w14:textId="77777777" w:rsidR="0075629A" w:rsidRPr="009B0196" w:rsidRDefault="0075629A">
      <w:pPr>
        <w:spacing w:line="200" w:lineRule="exact"/>
        <w:rPr>
          <w:rFonts w:ascii="Sylfaen" w:hAnsi="Sylfaen"/>
          <w:sz w:val="20"/>
          <w:szCs w:val="20"/>
          <w:lang w:val="ka-GE"/>
        </w:rPr>
      </w:pPr>
    </w:p>
    <w:tbl>
      <w:tblPr>
        <w:tblW w:w="9614" w:type="dxa"/>
        <w:tblInd w:w="665" w:type="dxa"/>
        <w:tblLayout w:type="fixed"/>
        <w:tblCellMar>
          <w:left w:w="0" w:type="dxa"/>
          <w:right w:w="0" w:type="dxa"/>
        </w:tblCellMar>
        <w:tblLook w:val="01E0" w:firstRow="1" w:lastRow="1" w:firstColumn="1" w:lastColumn="1" w:noHBand="0" w:noVBand="0"/>
      </w:tblPr>
      <w:tblGrid>
        <w:gridCol w:w="2496"/>
        <w:gridCol w:w="3049"/>
        <w:gridCol w:w="4069"/>
      </w:tblGrid>
      <w:tr w:rsidR="0075629A" w:rsidRPr="009B0196" w14:paraId="0A9AFC26" w14:textId="77777777" w:rsidTr="00383B3B">
        <w:trPr>
          <w:trHeight w:hRule="exact" w:val="402"/>
        </w:trPr>
        <w:tc>
          <w:tcPr>
            <w:tcW w:w="2496" w:type="dxa"/>
            <w:tcBorders>
              <w:top w:val="nil"/>
              <w:left w:val="nil"/>
              <w:bottom w:val="nil"/>
              <w:right w:val="nil"/>
            </w:tcBorders>
          </w:tcPr>
          <w:p w14:paraId="3FB046CE" w14:textId="77777777" w:rsidR="0075629A" w:rsidRPr="009B0196" w:rsidRDefault="00383B3B">
            <w:pPr>
              <w:pStyle w:val="TableParagraph"/>
              <w:spacing w:before="57"/>
              <w:ind w:left="40"/>
              <w:rPr>
                <w:rFonts w:ascii="Sylfaen" w:eastAsia="Century Schoolbook" w:hAnsi="Sylfaen" w:cs="Century Schoolbook"/>
                <w:sz w:val="26"/>
                <w:szCs w:val="26"/>
                <w:lang w:val="ka-GE"/>
              </w:rPr>
            </w:pPr>
            <w:r w:rsidRPr="009B0196">
              <w:rPr>
                <w:rFonts w:ascii="Sylfaen" w:eastAsia="Century Schoolbook" w:hAnsi="Sylfaen" w:cs="Century Schoolbook"/>
                <w:color w:val="292425"/>
                <w:sz w:val="26"/>
                <w:szCs w:val="26"/>
                <w:lang w:val="ka-GE"/>
              </w:rPr>
              <w:t>მაგალითად</w:t>
            </w:r>
            <w:r w:rsidR="00C95F07" w:rsidRPr="009B0196">
              <w:rPr>
                <w:rFonts w:ascii="Sylfaen" w:eastAsia="Century Schoolbook" w:hAnsi="Sylfaen" w:cs="Century Schoolbook"/>
                <w:color w:val="292425"/>
                <w:sz w:val="26"/>
                <w:szCs w:val="26"/>
                <w:lang w:val="ka-GE"/>
              </w:rPr>
              <w:t>:</w:t>
            </w:r>
          </w:p>
        </w:tc>
        <w:tc>
          <w:tcPr>
            <w:tcW w:w="3049" w:type="dxa"/>
            <w:tcBorders>
              <w:top w:val="nil"/>
              <w:left w:val="nil"/>
              <w:bottom w:val="nil"/>
              <w:right w:val="nil"/>
            </w:tcBorders>
          </w:tcPr>
          <w:p w14:paraId="68992660" w14:textId="77777777" w:rsidR="0075629A" w:rsidRPr="009B0196" w:rsidRDefault="00383B3B">
            <w:pPr>
              <w:pStyle w:val="TableParagraph"/>
              <w:spacing w:before="57"/>
              <w:ind w:left="231"/>
              <w:rPr>
                <w:rFonts w:ascii="Sylfaen" w:eastAsia="Century Schoolbook" w:hAnsi="Sylfaen" w:cs="Century Schoolbook"/>
                <w:sz w:val="26"/>
                <w:szCs w:val="26"/>
                <w:lang w:val="ka-GE"/>
              </w:rPr>
            </w:pPr>
            <w:r w:rsidRPr="009B0196">
              <w:rPr>
                <w:rFonts w:ascii="Sylfaen" w:eastAsia="Century Schoolbook" w:hAnsi="Sylfaen" w:cs="Century Schoolbook"/>
                <w:color w:val="292425"/>
                <w:sz w:val="26"/>
                <w:szCs w:val="26"/>
                <w:lang w:val="ka-GE"/>
              </w:rPr>
              <w:t>ქვერი კუჭში</w:t>
            </w:r>
          </w:p>
        </w:tc>
        <w:tc>
          <w:tcPr>
            <w:tcW w:w="4069" w:type="dxa"/>
            <w:tcBorders>
              <w:top w:val="nil"/>
              <w:left w:val="nil"/>
              <w:bottom w:val="nil"/>
              <w:right w:val="nil"/>
            </w:tcBorders>
          </w:tcPr>
          <w:p w14:paraId="56620D09" w14:textId="77777777" w:rsidR="0075629A" w:rsidRPr="009B0196" w:rsidRDefault="00C95F07" w:rsidP="00383B3B">
            <w:pPr>
              <w:pStyle w:val="TableParagraph"/>
              <w:spacing w:before="57"/>
              <w:ind w:left="180"/>
              <w:rPr>
                <w:rFonts w:ascii="Sylfaen" w:eastAsia="Century Schoolbook" w:hAnsi="Sylfaen" w:cs="Century Schoolbook"/>
                <w:sz w:val="26"/>
                <w:szCs w:val="26"/>
                <w:lang w:val="ka-GE"/>
              </w:rPr>
            </w:pPr>
            <w:r w:rsidRPr="009B0196">
              <w:rPr>
                <w:rFonts w:ascii="Sylfaen" w:eastAsia="Century Schoolbook" w:hAnsi="Sylfaen" w:cs="Century Schoolbook"/>
                <w:color w:val="292425"/>
                <w:sz w:val="26"/>
                <w:szCs w:val="26"/>
                <w:lang w:val="ka-GE"/>
              </w:rPr>
              <w:t>-</w:t>
            </w:r>
            <w:r w:rsidR="009476B7" w:rsidRPr="009B0196">
              <w:rPr>
                <w:rFonts w:ascii="Sylfaen" w:eastAsia="Century Schoolbook" w:hAnsi="Sylfaen" w:cs="Century Schoolbook"/>
                <w:color w:val="292425"/>
                <w:sz w:val="26"/>
                <w:szCs w:val="26"/>
                <w:lang w:val="ka-GE"/>
              </w:rPr>
              <w:t xml:space="preserve"> </w:t>
            </w:r>
            <w:r w:rsidR="00383B3B" w:rsidRPr="009B0196">
              <w:rPr>
                <w:rFonts w:ascii="Sylfaen" w:eastAsia="Century Schoolbook" w:hAnsi="Sylfaen" w:cs="Century Schoolbook"/>
                <w:color w:val="292425"/>
                <w:sz w:val="26"/>
                <w:szCs w:val="26"/>
                <w:lang w:val="ka-GE"/>
              </w:rPr>
              <w:t>ნაზოგასტრიკული ზონდი</w:t>
            </w:r>
          </w:p>
        </w:tc>
      </w:tr>
      <w:tr w:rsidR="0075629A" w:rsidRPr="009B0196" w14:paraId="59C53E77" w14:textId="77777777" w:rsidTr="00383B3B">
        <w:trPr>
          <w:trHeight w:hRule="exact" w:val="633"/>
        </w:trPr>
        <w:tc>
          <w:tcPr>
            <w:tcW w:w="2496" w:type="dxa"/>
            <w:tcBorders>
              <w:top w:val="nil"/>
              <w:left w:val="nil"/>
              <w:bottom w:val="nil"/>
              <w:right w:val="nil"/>
            </w:tcBorders>
          </w:tcPr>
          <w:p w14:paraId="76C7E42A" w14:textId="77777777" w:rsidR="0075629A" w:rsidRPr="009B0196" w:rsidRDefault="0075629A">
            <w:pPr>
              <w:rPr>
                <w:rFonts w:ascii="Sylfaen" w:hAnsi="Sylfaen"/>
                <w:lang w:val="ka-GE"/>
              </w:rPr>
            </w:pPr>
          </w:p>
        </w:tc>
        <w:tc>
          <w:tcPr>
            <w:tcW w:w="3049" w:type="dxa"/>
            <w:tcBorders>
              <w:top w:val="nil"/>
              <w:left w:val="nil"/>
              <w:bottom w:val="nil"/>
              <w:right w:val="nil"/>
            </w:tcBorders>
          </w:tcPr>
          <w:p w14:paraId="6D891F75" w14:textId="77777777" w:rsidR="0075629A" w:rsidRPr="009B0196" w:rsidRDefault="00383B3B">
            <w:pPr>
              <w:pStyle w:val="TableParagraph"/>
              <w:spacing w:line="295" w:lineRule="exact"/>
              <w:ind w:left="231"/>
              <w:rPr>
                <w:rFonts w:ascii="Sylfaen" w:eastAsia="Century Schoolbook" w:hAnsi="Sylfaen" w:cs="Century Schoolbook"/>
                <w:sz w:val="26"/>
                <w:szCs w:val="26"/>
                <w:lang w:val="ka-GE"/>
              </w:rPr>
            </w:pPr>
            <w:r w:rsidRPr="009B0196">
              <w:rPr>
                <w:rFonts w:ascii="Sylfaen" w:eastAsia="Century Schoolbook" w:hAnsi="Sylfaen" w:cs="Century Schoolbook"/>
                <w:color w:val="292425"/>
                <w:sz w:val="26"/>
                <w:szCs w:val="26"/>
                <w:lang w:val="ka-GE"/>
              </w:rPr>
              <w:t>წვერი თორმეტგოჯა ნაწლავში</w:t>
            </w:r>
          </w:p>
        </w:tc>
        <w:tc>
          <w:tcPr>
            <w:tcW w:w="4069" w:type="dxa"/>
            <w:tcBorders>
              <w:top w:val="nil"/>
              <w:left w:val="nil"/>
              <w:bottom w:val="nil"/>
              <w:right w:val="nil"/>
            </w:tcBorders>
          </w:tcPr>
          <w:p w14:paraId="4088C39D" w14:textId="77777777" w:rsidR="0075629A" w:rsidRPr="009B0196" w:rsidRDefault="00C95F07" w:rsidP="00383B3B">
            <w:pPr>
              <w:pStyle w:val="TableParagraph"/>
              <w:spacing w:line="295" w:lineRule="exact"/>
              <w:ind w:left="180"/>
              <w:rPr>
                <w:rFonts w:ascii="Sylfaen" w:eastAsia="Century Schoolbook" w:hAnsi="Sylfaen" w:cs="Century Schoolbook"/>
                <w:sz w:val="26"/>
                <w:szCs w:val="26"/>
                <w:lang w:val="ka-GE"/>
              </w:rPr>
            </w:pPr>
            <w:r w:rsidRPr="009B0196">
              <w:rPr>
                <w:rFonts w:ascii="Sylfaen" w:eastAsia="Century Schoolbook" w:hAnsi="Sylfaen" w:cs="Century Schoolbook"/>
                <w:color w:val="292425"/>
                <w:sz w:val="26"/>
                <w:szCs w:val="26"/>
                <w:lang w:val="ka-GE"/>
              </w:rPr>
              <w:t>-</w:t>
            </w:r>
            <w:r w:rsidR="009476B7" w:rsidRPr="009B0196">
              <w:rPr>
                <w:rFonts w:ascii="Sylfaen" w:eastAsia="Century Schoolbook" w:hAnsi="Sylfaen" w:cs="Century Schoolbook"/>
                <w:color w:val="292425"/>
                <w:sz w:val="26"/>
                <w:szCs w:val="26"/>
                <w:lang w:val="ka-GE"/>
              </w:rPr>
              <w:t xml:space="preserve"> </w:t>
            </w:r>
            <w:r w:rsidR="00383B3B" w:rsidRPr="009B0196">
              <w:rPr>
                <w:rFonts w:ascii="Sylfaen" w:eastAsia="Century Schoolbook" w:hAnsi="Sylfaen" w:cs="Century Schoolbook"/>
                <w:color w:val="292425"/>
                <w:sz w:val="26"/>
                <w:szCs w:val="26"/>
                <w:lang w:val="ka-GE"/>
              </w:rPr>
              <w:t>ნაზოდუოდენალური ზონდი</w:t>
            </w:r>
          </w:p>
        </w:tc>
      </w:tr>
      <w:tr w:rsidR="0075629A" w:rsidRPr="009B0196" w14:paraId="37630B54" w14:textId="77777777" w:rsidTr="00383B3B">
        <w:trPr>
          <w:trHeight w:hRule="exact" w:val="1056"/>
        </w:trPr>
        <w:tc>
          <w:tcPr>
            <w:tcW w:w="2496" w:type="dxa"/>
            <w:tcBorders>
              <w:top w:val="nil"/>
              <w:left w:val="nil"/>
              <w:bottom w:val="nil"/>
              <w:right w:val="nil"/>
            </w:tcBorders>
          </w:tcPr>
          <w:p w14:paraId="7EFA52AA" w14:textId="77777777" w:rsidR="0075629A" w:rsidRPr="009B0196" w:rsidRDefault="0075629A">
            <w:pPr>
              <w:pStyle w:val="TableParagraph"/>
              <w:spacing w:line="200" w:lineRule="exact"/>
              <w:rPr>
                <w:rFonts w:ascii="Sylfaen" w:hAnsi="Sylfaen"/>
                <w:sz w:val="20"/>
                <w:szCs w:val="20"/>
                <w:lang w:val="ka-GE"/>
              </w:rPr>
            </w:pPr>
          </w:p>
          <w:p w14:paraId="64423220" w14:textId="77777777" w:rsidR="0075629A" w:rsidRPr="009B0196" w:rsidRDefault="0075629A">
            <w:pPr>
              <w:pStyle w:val="TableParagraph"/>
              <w:spacing w:line="200" w:lineRule="exact"/>
              <w:rPr>
                <w:rFonts w:ascii="Sylfaen" w:hAnsi="Sylfaen"/>
                <w:sz w:val="20"/>
                <w:szCs w:val="20"/>
                <w:lang w:val="ka-GE"/>
              </w:rPr>
            </w:pPr>
          </w:p>
          <w:p w14:paraId="5A89E4E4" w14:textId="77777777" w:rsidR="0075629A" w:rsidRPr="009B0196" w:rsidRDefault="0075629A">
            <w:pPr>
              <w:pStyle w:val="TableParagraph"/>
              <w:spacing w:before="7" w:line="200" w:lineRule="exact"/>
              <w:rPr>
                <w:rFonts w:ascii="Sylfaen" w:hAnsi="Sylfaen"/>
                <w:sz w:val="20"/>
                <w:szCs w:val="20"/>
                <w:lang w:val="ka-GE"/>
              </w:rPr>
            </w:pPr>
          </w:p>
          <w:p w14:paraId="771EF4E9" w14:textId="77777777" w:rsidR="0075629A" w:rsidRPr="009B0196" w:rsidRDefault="00383B3B">
            <w:pPr>
              <w:pStyle w:val="TableParagraph"/>
              <w:ind w:left="40"/>
              <w:rPr>
                <w:rFonts w:ascii="Sylfaen" w:eastAsia="Century Schoolbook" w:hAnsi="Sylfaen" w:cs="Century Schoolbook"/>
                <w:sz w:val="26"/>
                <w:szCs w:val="26"/>
                <w:lang w:val="ka-GE"/>
              </w:rPr>
            </w:pPr>
            <w:r w:rsidRPr="009B0196">
              <w:rPr>
                <w:rFonts w:ascii="Sylfaen" w:eastAsia="Century Schoolbook" w:hAnsi="Sylfaen" w:cs="Century Schoolbook"/>
                <w:b/>
                <w:bCs/>
                <w:color w:val="F15E33"/>
                <w:sz w:val="26"/>
                <w:szCs w:val="26"/>
                <w:lang w:val="ka-GE"/>
              </w:rPr>
              <w:t>მითითებები</w:t>
            </w:r>
          </w:p>
        </w:tc>
        <w:tc>
          <w:tcPr>
            <w:tcW w:w="3049" w:type="dxa"/>
            <w:tcBorders>
              <w:top w:val="nil"/>
              <w:left w:val="nil"/>
              <w:bottom w:val="nil"/>
              <w:right w:val="nil"/>
            </w:tcBorders>
          </w:tcPr>
          <w:p w14:paraId="79A69909" w14:textId="77777777" w:rsidR="0075629A" w:rsidRPr="009B0196" w:rsidRDefault="00383B3B">
            <w:pPr>
              <w:pStyle w:val="TableParagraph"/>
              <w:spacing w:line="295" w:lineRule="exact"/>
              <w:ind w:left="231"/>
              <w:rPr>
                <w:rFonts w:ascii="Sylfaen" w:eastAsia="Century Schoolbook" w:hAnsi="Sylfaen" w:cs="Century Schoolbook"/>
                <w:sz w:val="26"/>
                <w:szCs w:val="26"/>
                <w:lang w:val="ka-GE"/>
              </w:rPr>
            </w:pPr>
            <w:r w:rsidRPr="009B0196">
              <w:rPr>
                <w:rFonts w:ascii="Sylfaen" w:eastAsia="Century Schoolbook" w:hAnsi="Sylfaen" w:cs="Century Schoolbook"/>
                <w:color w:val="292425"/>
                <w:sz w:val="26"/>
                <w:szCs w:val="26"/>
                <w:lang w:val="ka-GE"/>
              </w:rPr>
              <w:t>წვერი მლივ ნაწლავში</w:t>
            </w:r>
          </w:p>
        </w:tc>
        <w:tc>
          <w:tcPr>
            <w:tcW w:w="4069" w:type="dxa"/>
            <w:tcBorders>
              <w:top w:val="nil"/>
              <w:left w:val="nil"/>
              <w:bottom w:val="nil"/>
              <w:right w:val="nil"/>
            </w:tcBorders>
          </w:tcPr>
          <w:p w14:paraId="0749DAFF" w14:textId="77777777" w:rsidR="0075629A" w:rsidRPr="009B0196" w:rsidRDefault="00C95F07" w:rsidP="00383B3B">
            <w:pPr>
              <w:pStyle w:val="TableParagraph"/>
              <w:spacing w:line="295" w:lineRule="exact"/>
              <w:ind w:left="180"/>
              <w:rPr>
                <w:rFonts w:ascii="Sylfaen" w:eastAsia="Century Schoolbook" w:hAnsi="Sylfaen" w:cs="Century Schoolbook"/>
                <w:sz w:val="26"/>
                <w:szCs w:val="26"/>
                <w:lang w:val="ka-GE"/>
              </w:rPr>
            </w:pPr>
            <w:r w:rsidRPr="009B0196">
              <w:rPr>
                <w:rFonts w:ascii="Sylfaen" w:eastAsia="Century Schoolbook" w:hAnsi="Sylfaen" w:cs="Century Schoolbook"/>
                <w:color w:val="292425"/>
                <w:sz w:val="26"/>
                <w:szCs w:val="26"/>
                <w:lang w:val="ka-GE"/>
              </w:rPr>
              <w:t>-</w:t>
            </w:r>
            <w:r w:rsidR="009476B7" w:rsidRPr="009B0196">
              <w:rPr>
                <w:rFonts w:ascii="Sylfaen" w:eastAsia="Century Schoolbook" w:hAnsi="Sylfaen" w:cs="Century Schoolbook"/>
                <w:color w:val="292425"/>
                <w:sz w:val="26"/>
                <w:szCs w:val="26"/>
                <w:lang w:val="ka-GE"/>
              </w:rPr>
              <w:t xml:space="preserve"> </w:t>
            </w:r>
            <w:r w:rsidR="009B0196">
              <w:rPr>
                <w:rFonts w:ascii="Sylfaen" w:eastAsia="Century Schoolbook" w:hAnsi="Sylfaen" w:cs="Century Schoolbook"/>
                <w:color w:val="292425"/>
                <w:sz w:val="26"/>
                <w:szCs w:val="26"/>
                <w:lang w:val="ka-GE"/>
              </w:rPr>
              <w:t>ნაზოეუნალური</w:t>
            </w:r>
            <w:r w:rsidR="00383B3B" w:rsidRPr="009B0196">
              <w:rPr>
                <w:rFonts w:ascii="Sylfaen" w:eastAsia="Century Schoolbook" w:hAnsi="Sylfaen" w:cs="Century Schoolbook"/>
                <w:color w:val="292425"/>
                <w:sz w:val="26"/>
                <w:szCs w:val="26"/>
                <w:lang w:val="ka-GE"/>
              </w:rPr>
              <w:t xml:space="preserve"> ზონდი</w:t>
            </w:r>
          </w:p>
        </w:tc>
      </w:tr>
    </w:tbl>
    <w:p w14:paraId="6DB6732C" w14:textId="77777777" w:rsidR="0075629A" w:rsidRPr="009B0196" w:rsidRDefault="0075629A">
      <w:pPr>
        <w:spacing w:line="200" w:lineRule="exact"/>
        <w:rPr>
          <w:rFonts w:ascii="Sylfaen" w:hAnsi="Sylfaen"/>
          <w:sz w:val="20"/>
          <w:szCs w:val="20"/>
          <w:lang w:val="ka-GE"/>
        </w:rPr>
      </w:pPr>
    </w:p>
    <w:p w14:paraId="0B6D6123" w14:textId="77777777" w:rsidR="00383B3B" w:rsidRPr="009B0196" w:rsidRDefault="00383B3B" w:rsidP="009347D5">
      <w:pPr>
        <w:pStyle w:val="BodyText"/>
        <w:numPr>
          <w:ilvl w:val="2"/>
          <w:numId w:val="40"/>
        </w:numPr>
        <w:tabs>
          <w:tab w:val="left" w:pos="1272"/>
        </w:tabs>
        <w:ind w:left="1260"/>
        <w:rPr>
          <w:rFonts w:ascii="Sylfaen" w:hAnsi="Sylfaen"/>
          <w:lang w:val="ka-GE"/>
        </w:rPr>
      </w:pPr>
      <w:r w:rsidRPr="009B0196">
        <w:rPr>
          <w:rFonts w:ascii="Sylfaen" w:hAnsi="Sylfaen"/>
          <w:lang w:val="ka-GE"/>
        </w:rPr>
        <w:t>როდესაც კვება, სავარაუდოდ საჭირო იქნება ≤ 6 კვირის განმავლობაში.</w:t>
      </w:r>
    </w:p>
    <w:p w14:paraId="7E3442D1" w14:textId="77777777" w:rsidR="00383B3B" w:rsidRPr="009B0196" w:rsidRDefault="00383B3B" w:rsidP="009347D5">
      <w:pPr>
        <w:pStyle w:val="BodyText"/>
        <w:numPr>
          <w:ilvl w:val="2"/>
          <w:numId w:val="40"/>
        </w:numPr>
        <w:tabs>
          <w:tab w:val="left" w:pos="1272"/>
        </w:tabs>
        <w:ind w:left="1272"/>
        <w:rPr>
          <w:rFonts w:ascii="Sylfaen" w:hAnsi="Sylfaen"/>
          <w:lang w:val="ka-GE"/>
        </w:rPr>
      </w:pPr>
      <w:r w:rsidRPr="009B0196">
        <w:rPr>
          <w:rFonts w:ascii="Sylfaen" w:hAnsi="Sylfaen"/>
          <w:lang w:val="ka-GE"/>
        </w:rPr>
        <w:t>როდესაც სხვა მარშრუტებით შესვლა შეუსაბამოა ან მიუწვდომელია.</w:t>
      </w:r>
    </w:p>
    <w:p w14:paraId="35F45A97" w14:textId="77777777" w:rsidR="0075629A" w:rsidRPr="009B0196" w:rsidRDefault="0075629A">
      <w:pPr>
        <w:spacing w:line="200" w:lineRule="exact"/>
        <w:rPr>
          <w:rFonts w:ascii="Sylfaen" w:hAnsi="Sylfaen"/>
          <w:sz w:val="20"/>
          <w:szCs w:val="20"/>
          <w:lang w:val="ka-GE"/>
        </w:rPr>
      </w:pPr>
    </w:p>
    <w:p w14:paraId="7A4426B2" w14:textId="77777777" w:rsidR="0075629A" w:rsidRPr="009B0196" w:rsidRDefault="0075629A">
      <w:pPr>
        <w:spacing w:line="200" w:lineRule="exact"/>
        <w:rPr>
          <w:rFonts w:ascii="Sylfaen" w:hAnsi="Sylfaen"/>
          <w:sz w:val="20"/>
          <w:szCs w:val="20"/>
          <w:lang w:val="ka-GE"/>
        </w:rPr>
      </w:pPr>
    </w:p>
    <w:p w14:paraId="238D84AF" w14:textId="77777777" w:rsidR="0075629A" w:rsidRPr="009B0196" w:rsidRDefault="0075629A">
      <w:pPr>
        <w:spacing w:before="3" w:line="220" w:lineRule="exact"/>
        <w:rPr>
          <w:rFonts w:ascii="Sylfaen" w:hAnsi="Sylfaen"/>
          <w:lang w:val="ka-GE"/>
        </w:rPr>
      </w:pPr>
    </w:p>
    <w:p w14:paraId="0727F788" w14:textId="77777777" w:rsidR="0075629A" w:rsidRPr="009B0196" w:rsidRDefault="00383B3B">
      <w:pPr>
        <w:pStyle w:val="Heading2"/>
        <w:ind w:left="705"/>
        <w:rPr>
          <w:rFonts w:ascii="Sylfaen" w:hAnsi="Sylfaen"/>
          <w:b w:val="0"/>
          <w:bCs w:val="0"/>
          <w:lang w:val="ka-GE"/>
        </w:rPr>
      </w:pPr>
      <w:r w:rsidRPr="009B0196">
        <w:rPr>
          <w:rFonts w:ascii="Sylfaen" w:hAnsi="Sylfaen"/>
          <w:color w:val="F15E33"/>
          <w:lang w:val="ka-GE"/>
        </w:rPr>
        <w:t>უკუჩვენებები</w:t>
      </w:r>
    </w:p>
    <w:p w14:paraId="234FDA99" w14:textId="77777777" w:rsidR="0075629A" w:rsidRPr="009B0196" w:rsidRDefault="0075629A">
      <w:pPr>
        <w:spacing w:line="200" w:lineRule="exact"/>
        <w:rPr>
          <w:rFonts w:ascii="Sylfaen" w:hAnsi="Sylfaen"/>
          <w:sz w:val="20"/>
          <w:szCs w:val="20"/>
          <w:lang w:val="ka-GE"/>
        </w:rPr>
      </w:pPr>
    </w:p>
    <w:p w14:paraId="4981F048" w14:textId="77777777" w:rsidR="0075629A" w:rsidRPr="009B0196" w:rsidRDefault="0075629A">
      <w:pPr>
        <w:spacing w:line="200" w:lineRule="exact"/>
        <w:rPr>
          <w:rFonts w:ascii="Sylfaen" w:hAnsi="Sylfaen"/>
          <w:sz w:val="20"/>
          <w:szCs w:val="20"/>
          <w:lang w:val="ka-GE"/>
        </w:rPr>
      </w:pPr>
    </w:p>
    <w:p w14:paraId="18EBC5B0" w14:textId="77777777" w:rsidR="00383B3B" w:rsidRPr="009B0196" w:rsidRDefault="00383B3B" w:rsidP="009347D5">
      <w:pPr>
        <w:pStyle w:val="BodyText"/>
        <w:numPr>
          <w:ilvl w:val="2"/>
          <w:numId w:val="40"/>
        </w:numPr>
        <w:tabs>
          <w:tab w:val="left" w:pos="1272"/>
        </w:tabs>
        <w:ind w:left="1260"/>
        <w:rPr>
          <w:rFonts w:ascii="Sylfaen" w:hAnsi="Sylfaen"/>
          <w:lang w:val="ka-GE"/>
        </w:rPr>
      </w:pPr>
      <w:r w:rsidRPr="009B0196">
        <w:rPr>
          <w:rFonts w:ascii="Sylfaen" w:hAnsi="Sylfaen"/>
          <w:lang w:val="ka-GE"/>
        </w:rPr>
        <w:t xml:space="preserve">გრძელვადიანი კვება, </w:t>
      </w:r>
      <w:r w:rsidR="00A735BC" w:rsidRPr="009B0196">
        <w:rPr>
          <w:rFonts w:ascii="Sylfaen" w:hAnsi="Sylfaen"/>
          <w:lang w:val="ka-GE"/>
        </w:rPr>
        <w:t xml:space="preserve">≥ </w:t>
      </w:r>
      <w:r w:rsidRPr="009B0196">
        <w:rPr>
          <w:rFonts w:ascii="Sylfaen" w:hAnsi="Sylfaen"/>
          <w:lang w:val="ka-GE"/>
        </w:rPr>
        <w:t>6 4-6 კვირა.</w:t>
      </w:r>
    </w:p>
    <w:p w14:paraId="280BA803" w14:textId="77777777" w:rsidR="00383B3B" w:rsidRPr="009B0196" w:rsidRDefault="00383B3B" w:rsidP="009347D5">
      <w:pPr>
        <w:pStyle w:val="BodyText"/>
        <w:numPr>
          <w:ilvl w:val="2"/>
          <w:numId w:val="40"/>
        </w:numPr>
        <w:tabs>
          <w:tab w:val="left" w:pos="1272"/>
        </w:tabs>
        <w:ind w:left="1260"/>
        <w:rPr>
          <w:rFonts w:ascii="Sylfaen" w:hAnsi="Sylfaen"/>
          <w:lang w:val="ka-GE"/>
        </w:rPr>
      </w:pPr>
      <w:r w:rsidRPr="009B0196">
        <w:rPr>
          <w:rFonts w:ascii="Sylfaen" w:hAnsi="Sylfaen"/>
          <w:lang w:val="ka-GE"/>
        </w:rPr>
        <w:t>საყლაპავის სტრ</w:t>
      </w:r>
      <w:r w:rsidR="00A735BC" w:rsidRPr="009B0196">
        <w:rPr>
          <w:rFonts w:ascii="Sylfaen" w:hAnsi="Sylfaen"/>
          <w:lang w:val="ka-GE"/>
        </w:rPr>
        <w:t>უ</w:t>
      </w:r>
      <w:r w:rsidRPr="009B0196">
        <w:rPr>
          <w:rFonts w:ascii="Sylfaen" w:hAnsi="Sylfaen"/>
          <w:lang w:val="ka-GE"/>
        </w:rPr>
        <w:t>ქტურა.</w:t>
      </w:r>
    </w:p>
    <w:p w14:paraId="623941F8" w14:textId="77777777" w:rsidR="00383B3B" w:rsidRPr="009B0196" w:rsidRDefault="00383B3B" w:rsidP="009347D5">
      <w:pPr>
        <w:pStyle w:val="BodyText"/>
        <w:numPr>
          <w:ilvl w:val="2"/>
          <w:numId w:val="40"/>
        </w:numPr>
        <w:tabs>
          <w:tab w:val="left" w:pos="1272"/>
        </w:tabs>
        <w:ind w:left="1260"/>
        <w:rPr>
          <w:rFonts w:ascii="Sylfaen" w:hAnsi="Sylfaen"/>
          <w:lang w:val="ka-GE"/>
        </w:rPr>
      </w:pPr>
      <w:r w:rsidRPr="009B0196">
        <w:rPr>
          <w:rFonts w:ascii="Sylfaen" w:hAnsi="Sylfaen"/>
          <w:lang w:val="ka-GE"/>
        </w:rPr>
        <w:t>ფისტულა, მაგ</w:t>
      </w:r>
      <w:r w:rsidR="00A735BC" w:rsidRPr="009B0196">
        <w:rPr>
          <w:rFonts w:ascii="Sylfaen" w:hAnsi="Sylfaen"/>
          <w:lang w:val="ka-GE"/>
        </w:rPr>
        <w:t>ალითად</w:t>
      </w:r>
      <w:r w:rsidRPr="009B0196">
        <w:rPr>
          <w:rFonts w:ascii="Sylfaen" w:hAnsi="Sylfaen"/>
          <w:lang w:val="ka-GE"/>
        </w:rPr>
        <w:t xml:space="preserve"> საყლაპავის პერფორაცია.</w:t>
      </w:r>
    </w:p>
    <w:p w14:paraId="49A4C0DA" w14:textId="77777777" w:rsidR="00383B3B" w:rsidRPr="009B0196" w:rsidRDefault="00383B3B" w:rsidP="009347D5">
      <w:pPr>
        <w:pStyle w:val="BodyText"/>
        <w:numPr>
          <w:ilvl w:val="2"/>
          <w:numId w:val="40"/>
        </w:numPr>
        <w:tabs>
          <w:tab w:val="left" w:pos="1272"/>
        </w:tabs>
        <w:ind w:left="1260"/>
        <w:rPr>
          <w:rFonts w:ascii="Sylfaen" w:hAnsi="Sylfaen"/>
          <w:lang w:val="ka-GE"/>
        </w:rPr>
      </w:pPr>
      <w:r w:rsidRPr="009B0196">
        <w:rPr>
          <w:rFonts w:ascii="Sylfaen" w:hAnsi="Sylfaen"/>
          <w:lang w:val="ka-GE"/>
        </w:rPr>
        <w:t>ცხვირის მოტეხილობები და სისხლდენა.</w:t>
      </w:r>
    </w:p>
    <w:p w14:paraId="50874B67" w14:textId="77777777" w:rsidR="00383B3B" w:rsidRPr="009B0196" w:rsidRDefault="00383B3B" w:rsidP="009347D5">
      <w:pPr>
        <w:pStyle w:val="BodyText"/>
        <w:numPr>
          <w:ilvl w:val="2"/>
          <w:numId w:val="40"/>
        </w:numPr>
        <w:tabs>
          <w:tab w:val="left" w:pos="1272"/>
        </w:tabs>
        <w:ind w:left="1272"/>
        <w:rPr>
          <w:rFonts w:ascii="Sylfaen" w:hAnsi="Sylfaen"/>
          <w:lang w:val="ka-GE"/>
        </w:rPr>
      </w:pPr>
      <w:r w:rsidRPr="009B0196">
        <w:rPr>
          <w:rFonts w:ascii="Sylfaen" w:hAnsi="Sylfaen"/>
          <w:lang w:val="ka-GE"/>
        </w:rPr>
        <w:t>თავის ქალის ბაზალური მოტეხილობები.</w:t>
      </w:r>
    </w:p>
    <w:p w14:paraId="716490F2" w14:textId="77777777" w:rsidR="0075629A" w:rsidRPr="009B0196" w:rsidRDefault="0075629A">
      <w:pPr>
        <w:spacing w:line="200" w:lineRule="exact"/>
        <w:rPr>
          <w:rFonts w:ascii="Sylfaen" w:hAnsi="Sylfaen"/>
          <w:sz w:val="20"/>
          <w:szCs w:val="20"/>
          <w:lang w:val="ka-GE"/>
        </w:rPr>
      </w:pPr>
    </w:p>
    <w:p w14:paraId="3A198EA6" w14:textId="77777777" w:rsidR="0075629A" w:rsidRPr="009B0196" w:rsidRDefault="0075629A">
      <w:pPr>
        <w:spacing w:line="200" w:lineRule="exact"/>
        <w:rPr>
          <w:rFonts w:ascii="Sylfaen" w:hAnsi="Sylfaen"/>
          <w:sz w:val="20"/>
          <w:szCs w:val="20"/>
          <w:lang w:val="ka-GE"/>
        </w:rPr>
      </w:pPr>
    </w:p>
    <w:p w14:paraId="01823E2A" w14:textId="77777777" w:rsidR="0075629A" w:rsidRPr="009B0196" w:rsidRDefault="0075629A">
      <w:pPr>
        <w:spacing w:before="10" w:line="220" w:lineRule="exact"/>
        <w:rPr>
          <w:rFonts w:ascii="Sylfaen" w:hAnsi="Sylfaen"/>
          <w:lang w:val="ka-GE"/>
        </w:rPr>
      </w:pPr>
    </w:p>
    <w:p w14:paraId="7C978C26" w14:textId="77777777" w:rsidR="0075629A" w:rsidRPr="009B0196" w:rsidRDefault="00A735BC" w:rsidP="00A735BC">
      <w:pPr>
        <w:tabs>
          <w:tab w:val="left" w:pos="1838"/>
        </w:tabs>
        <w:spacing w:line="312" w:lineRule="exact"/>
        <w:ind w:left="1839" w:right="115" w:hanging="1134"/>
        <w:jc w:val="both"/>
        <w:rPr>
          <w:rFonts w:ascii="Sylfaen" w:eastAsia="Century Schoolbook" w:hAnsi="Sylfaen" w:cs="Century Schoolbook"/>
          <w:i/>
          <w:color w:val="292425"/>
          <w:sz w:val="26"/>
          <w:szCs w:val="26"/>
          <w:lang w:val="ka-GE"/>
        </w:rPr>
      </w:pPr>
      <w:r w:rsidRPr="009B0196">
        <w:rPr>
          <w:rFonts w:ascii="Sylfaen" w:eastAsia="Century Schoolbook" w:hAnsi="Sylfaen" w:cs="Century Schoolbook"/>
          <w:color w:val="292425"/>
          <w:sz w:val="26"/>
          <w:szCs w:val="26"/>
          <w:lang w:val="ka-GE"/>
        </w:rPr>
        <w:t>შენიშვნა</w:t>
      </w:r>
      <w:r w:rsidR="00C95F07" w:rsidRPr="009B0196">
        <w:rPr>
          <w:rFonts w:ascii="Sylfaen" w:eastAsia="Century Schoolbook" w:hAnsi="Sylfaen" w:cs="Century Schoolbook"/>
          <w:color w:val="292425"/>
          <w:sz w:val="26"/>
          <w:szCs w:val="26"/>
          <w:lang w:val="ka-GE"/>
        </w:rPr>
        <w:t>:</w:t>
      </w:r>
      <w:r w:rsidR="00C95F07" w:rsidRPr="009B0196">
        <w:rPr>
          <w:rFonts w:ascii="Sylfaen" w:eastAsia="Century Schoolbook" w:hAnsi="Sylfaen" w:cs="Century Schoolbook"/>
          <w:color w:val="292425"/>
          <w:sz w:val="26"/>
          <w:szCs w:val="26"/>
          <w:lang w:val="ka-GE"/>
        </w:rPr>
        <w:tab/>
      </w:r>
      <w:r w:rsidRPr="009B0196">
        <w:rPr>
          <w:rFonts w:ascii="Sylfaen" w:eastAsia="Century Schoolbook" w:hAnsi="Sylfaen" w:cs="Century Schoolbook"/>
          <w:i/>
          <w:color w:val="292425"/>
          <w:sz w:val="26"/>
          <w:szCs w:val="26"/>
          <w:lang w:val="ka-GE"/>
        </w:rPr>
        <w:t xml:space="preserve">საყლაპავის ვარიკოზები, მიუხედავად იმისა, რომ ეს არ არის ნაზოგასტრიკული კვების უკუჩვენება, საჭიროა სიფრთხილე </w:t>
      </w:r>
      <w:r w:rsidR="00892EC3" w:rsidRPr="009B0196">
        <w:rPr>
          <w:rFonts w:ascii="Sylfaen" w:eastAsia="Century Schoolbook" w:hAnsi="Sylfaen" w:cs="Century Schoolbook"/>
          <w:i/>
          <w:color w:val="292425"/>
          <w:sz w:val="26"/>
          <w:szCs w:val="26"/>
          <w:lang w:val="ka-GE"/>
        </w:rPr>
        <w:t>ზონდის</w:t>
      </w:r>
      <w:r w:rsidRPr="009B0196">
        <w:rPr>
          <w:rFonts w:ascii="Sylfaen" w:eastAsia="Century Schoolbook" w:hAnsi="Sylfaen" w:cs="Century Schoolbook"/>
          <w:i/>
          <w:color w:val="292425"/>
          <w:sz w:val="26"/>
          <w:szCs w:val="26"/>
          <w:lang w:val="ka-GE"/>
        </w:rPr>
        <w:t xml:space="preserve"> შეყვანისას. მიზანშეწონილი იქნება, ასეთ პაციენტებთან დაკავშირებით მიმართოთ ექსპერტის დახმარებას.</w:t>
      </w:r>
    </w:p>
    <w:p w14:paraId="5CE8852A" w14:textId="77777777" w:rsidR="00A735BC" w:rsidRPr="009B0196" w:rsidRDefault="00A735BC" w:rsidP="00A735BC">
      <w:pPr>
        <w:tabs>
          <w:tab w:val="left" w:pos="1838"/>
        </w:tabs>
        <w:spacing w:line="312" w:lineRule="exact"/>
        <w:ind w:left="1839" w:right="115" w:hanging="1134"/>
        <w:jc w:val="both"/>
        <w:rPr>
          <w:rFonts w:ascii="Sylfaen" w:eastAsia="Century Schoolbook" w:hAnsi="Sylfaen" w:cs="Century Schoolbook"/>
          <w:sz w:val="26"/>
          <w:szCs w:val="26"/>
          <w:lang w:val="ka-GE"/>
        </w:rPr>
        <w:sectPr w:rsidR="00A735BC" w:rsidRPr="009B0196">
          <w:pgSz w:w="11900" w:h="16820"/>
          <w:pgMar w:top="1860" w:right="880" w:bottom="860" w:left="900" w:header="510" w:footer="667" w:gutter="0"/>
          <w:cols w:space="720"/>
        </w:sectPr>
      </w:pPr>
    </w:p>
    <w:p w14:paraId="5F498F45" w14:textId="77777777" w:rsidR="0075629A" w:rsidRPr="009B0196" w:rsidRDefault="0075629A">
      <w:pPr>
        <w:spacing w:before="3" w:line="190" w:lineRule="exact"/>
        <w:rPr>
          <w:rFonts w:ascii="Sylfaen" w:hAnsi="Sylfaen"/>
          <w:sz w:val="19"/>
          <w:szCs w:val="19"/>
          <w:lang w:val="ka-GE"/>
        </w:rPr>
      </w:pPr>
    </w:p>
    <w:p w14:paraId="240A434D" w14:textId="77777777" w:rsidR="0075629A" w:rsidRPr="009B0196" w:rsidRDefault="0075629A">
      <w:pPr>
        <w:spacing w:line="200" w:lineRule="exact"/>
        <w:rPr>
          <w:rFonts w:ascii="Sylfaen" w:hAnsi="Sylfaen"/>
          <w:sz w:val="20"/>
          <w:szCs w:val="20"/>
          <w:lang w:val="ka-GE"/>
        </w:rPr>
      </w:pPr>
    </w:p>
    <w:p w14:paraId="38C4B6C4" w14:textId="77777777" w:rsidR="0075629A" w:rsidRPr="009B0196" w:rsidRDefault="00A735BC">
      <w:pPr>
        <w:pStyle w:val="Heading2"/>
        <w:spacing w:before="53"/>
        <w:rPr>
          <w:rFonts w:ascii="Sylfaen" w:hAnsi="Sylfaen"/>
          <w:b w:val="0"/>
          <w:bCs w:val="0"/>
          <w:lang w:val="ka-GE"/>
        </w:rPr>
      </w:pPr>
      <w:r w:rsidRPr="009B0196">
        <w:rPr>
          <w:rFonts w:ascii="Sylfaen" w:hAnsi="Sylfaen"/>
          <w:color w:val="F15E33"/>
          <w:lang w:val="ka-GE"/>
        </w:rPr>
        <w:t>სახელმძღვანელო წვდომის მიღწევის შესახებ</w:t>
      </w:r>
    </w:p>
    <w:p w14:paraId="6DA45637" w14:textId="77777777" w:rsidR="0075629A" w:rsidRPr="009B0196" w:rsidRDefault="0075629A">
      <w:pPr>
        <w:spacing w:before="1" w:line="110" w:lineRule="exact"/>
        <w:rPr>
          <w:rFonts w:ascii="Sylfaen" w:hAnsi="Sylfaen"/>
          <w:sz w:val="11"/>
          <w:szCs w:val="11"/>
          <w:lang w:val="ka-GE"/>
        </w:rPr>
      </w:pPr>
    </w:p>
    <w:p w14:paraId="548C7417" w14:textId="77777777" w:rsidR="0075629A" w:rsidRPr="009B0196" w:rsidRDefault="0075629A">
      <w:pPr>
        <w:spacing w:line="200" w:lineRule="exact"/>
        <w:rPr>
          <w:rFonts w:ascii="Sylfaen" w:hAnsi="Sylfaen"/>
          <w:sz w:val="20"/>
          <w:szCs w:val="20"/>
          <w:lang w:val="ka-GE"/>
        </w:rPr>
      </w:pPr>
    </w:p>
    <w:p w14:paraId="2B4E76CA" w14:textId="77777777" w:rsidR="0075629A" w:rsidRPr="009B0196" w:rsidRDefault="00A735BC" w:rsidP="009347D5">
      <w:pPr>
        <w:numPr>
          <w:ilvl w:val="2"/>
          <w:numId w:val="39"/>
        </w:numPr>
        <w:tabs>
          <w:tab w:val="left" w:pos="850"/>
        </w:tabs>
        <w:ind w:left="850"/>
        <w:rPr>
          <w:rFonts w:ascii="Sylfaen" w:eastAsia="Century Schoolbook" w:hAnsi="Sylfaen" w:cs="Century Schoolbook"/>
          <w:sz w:val="26"/>
          <w:szCs w:val="26"/>
          <w:lang w:val="ka-GE"/>
        </w:rPr>
      </w:pPr>
      <w:r w:rsidRPr="009B0196">
        <w:rPr>
          <w:rFonts w:ascii="Sylfaen" w:eastAsia="Century Schoolbook" w:hAnsi="Sylfaen" w:cs="Century Schoolbook"/>
          <w:b/>
          <w:bCs/>
          <w:color w:val="F15E33"/>
          <w:sz w:val="26"/>
          <w:szCs w:val="26"/>
          <w:lang w:val="ka-GE"/>
        </w:rPr>
        <w:t xml:space="preserve">რომელი ნაზოენტერიული ზონდი უნდა </w:t>
      </w:r>
      <w:commentRangeStart w:id="72"/>
      <w:r w:rsidRPr="009B0196">
        <w:rPr>
          <w:rFonts w:ascii="Sylfaen" w:eastAsia="Century Schoolbook" w:hAnsi="Sylfaen" w:cs="Century Schoolbook"/>
          <w:b/>
          <w:bCs/>
          <w:color w:val="F15E33"/>
          <w:sz w:val="26"/>
          <w:szCs w:val="26"/>
          <w:lang w:val="ka-GE"/>
        </w:rPr>
        <w:t>გამოიყენოთ</w:t>
      </w:r>
      <w:commentRangeEnd w:id="72"/>
      <w:r w:rsidR="00343213">
        <w:rPr>
          <w:rStyle w:val="CommentReference"/>
        </w:rPr>
        <w:commentReference w:id="72"/>
      </w:r>
      <w:r w:rsidRPr="009B0196">
        <w:rPr>
          <w:rFonts w:ascii="Sylfaen" w:eastAsia="Century Schoolbook" w:hAnsi="Sylfaen" w:cs="Century Schoolbook"/>
          <w:b/>
          <w:bCs/>
          <w:color w:val="F15E33"/>
          <w:sz w:val="26"/>
          <w:szCs w:val="26"/>
          <w:lang w:val="ka-GE"/>
        </w:rPr>
        <w:t xml:space="preserve"> </w:t>
      </w:r>
    </w:p>
    <w:p w14:paraId="7C2FF474" w14:textId="77777777" w:rsidR="0075629A" w:rsidRPr="009B0196" w:rsidRDefault="0075629A">
      <w:pPr>
        <w:spacing w:before="1" w:line="260" w:lineRule="exact"/>
        <w:rPr>
          <w:rFonts w:ascii="Sylfaen" w:hAnsi="Sylfaen"/>
          <w:sz w:val="26"/>
          <w:szCs w:val="26"/>
          <w:lang w:val="ka-GE"/>
        </w:rPr>
      </w:pPr>
    </w:p>
    <w:tbl>
      <w:tblPr>
        <w:tblW w:w="0" w:type="auto"/>
        <w:tblInd w:w="103" w:type="dxa"/>
        <w:tblLayout w:type="fixed"/>
        <w:tblCellMar>
          <w:left w:w="0" w:type="dxa"/>
          <w:right w:w="0" w:type="dxa"/>
        </w:tblCellMar>
        <w:tblLook w:val="01E0" w:firstRow="1" w:lastRow="1" w:firstColumn="1" w:lastColumn="1" w:noHBand="0" w:noVBand="0"/>
      </w:tblPr>
      <w:tblGrid>
        <w:gridCol w:w="3056"/>
        <w:gridCol w:w="2041"/>
        <w:gridCol w:w="4757"/>
      </w:tblGrid>
      <w:tr w:rsidR="0075629A" w:rsidRPr="009B0196" w14:paraId="10C0C4FD" w14:textId="77777777">
        <w:trPr>
          <w:trHeight w:hRule="exact" w:val="789"/>
        </w:trPr>
        <w:tc>
          <w:tcPr>
            <w:tcW w:w="3056" w:type="dxa"/>
            <w:tcBorders>
              <w:top w:val="single" w:sz="4" w:space="0" w:color="292425"/>
              <w:left w:val="single" w:sz="4" w:space="0" w:color="292425"/>
              <w:bottom w:val="single" w:sz="4" w:space="0" w:color="292425"/>
              <w:right w:val="single" w:sz="4" w:space="0" w:color="292425"/>
            </w:tcBorders>
            <w:shd w:val="clear" w:color="auto" w:fill="FDDAC7"/>
          </w:tcPr>
          <w:p w14:paraId="56C1F482" w14:textId="77777777" w:rsidR="0075629A" w:rsidRPr="009B0196" w:rsidRDefault="0075629A">
            <w:pPr>
              <w:pStyle w:val="TableParagraph"/>
              <w:spacing w:before="6" w:line="260" w:lineRule="exact"/>
              <w:rPr>
                <w:rFonts w:ascii="Sylfaen" w:hAnsi="Sylfaen"/>
                <w:lang w:val="ka-GE"/>
              </w:rPr>
            </w:pPr>
          </w:p>
          <w:p w14:paraId="69CE0E7E" w14:textId="77777777" w:rsidR="0075629A" w:rsidRPr="009B0196" w:rsidRDefault="00A735BC">
            <w:pPr>
              <w:pStyle w:val="TableParagraph"/>
              <w:ind w:left="903"/>
              <w:rPr>
                <w:rFonts w:ascii="Sylfaen" w:eastAsia="Century Schoolbook" w:hAnsi="Sylfaen" w:cs="Century Schoolbook"/>
                <w:lang w:val="ka-GE"/>
              </w:rPr>
            </w:pPr>
            <w:r w:rsidRPr="009B0196">
              <w:rPr>
                <w:rFonts w:ascii="Sylfaen" w:eastAsia="Century Schoolbook" w:hAnsi="Sylfaen" w:cs="Century Schoolbook"/>
                <w:b/>
                <w:bCs/>
                <w:color w:val="292425"/>
                <w:lang w:val="ka-GE"/>
              </w:rPr>
              <w:t>სიტუაცია</w:t>
            </w:r>
          </w:p>
        </w:tc>
        <w:tc>
          <w:tcPr>
            <w:tcW w:w="2041" w:type="dxa"/>
            <w:tcBorders>
              <w:top w:val="single" w:sz="4" w:space="0" w:color="292425"/>
              <w:left w:val="single" w:sz="4" w:space="0" w:color="292425"/>
              <w:bottom w:val="single" w:sz="4" w:space="0" w:color="292425"/>
              <w:right w:val="single" w:sz="4" w:space="0" w:color="292425"/>
            </w:tcBorders>
            <w:shd w:val="clear" w:color="auto" w:fill="FDDAC7"/>
          </w:tcPr>
          <w:p w14:paraId="210EEDDD" w14:textId="77777777" w:rsidR="0075629A" w:rsidRPr="009B0196" w:rsidRDefault="0075629A">
            <w:pPr>
              <w:pStyle w:val="TableParagraph"/>
              <w:spacing w:before="6" w:line="260" w:lineRule="exact"/>
              <w:rPr>
                <w:rFonts w:ascii="Sylfaen" w:hAnsi="Sylfaen"/>
                <w:lang w:val="ka-GE"/>
              </w:rPr>
            </w:pPr>
          </w:p>
          <w:p w14:paraId="54C7F4F3" w14:textId="77777777" w:rsidR="0075629A" w:rsidRPr="009B0196" w:rsidRDefault="00A735BC">
            <w:pPr>
              <w:pStyle w:val="TableParagraph"/>
              <w:ind w:left="810"/>
              <w:rPr>
                <w:rFonts w:ascii="Sylfaen" w:eastAsia="Century Schoolbook" w:hAnsi="Sylfaen" w:cs="Century Schoolbook"/>
                <w:lang w:val="ka-GE"/>
              </w:rPr>
            </w:pPr>
            <w:r w:rsidRPr="009B0196">
              <w:rPr>
                <w:rFonts w:ascii="Sylfaen" w:eastAsia="Century Schoolbook" w:hAnsi="Sylfaen" w:cs="Century Schoolbook"/>
                <w:b/>
                <w:bCs/>
                <w:color w:val="292425"/>
                <w:lang w:val="ka-GE"/>
              </w:rPr>
              <w:t>ზონდი</w:t>
            </w:r>
          </w:p>
        </w:tc>
        <w:tc>
          <w:tcPr>
            <w:tcW w:w="4757" w:type="dxa"/>
            <w:tcBorders>
              <w:top w:val="single" w:sz="4" w:space="0" w:color="292425"/>
              <w:left w:val="single" w:sz="4" w:space="0" w:color="292425"/>
              <w:bottom w:val="single" w:sz="4" w:space="0" w:color="292425"/>
              <w:right w:val="single" w:sz="4" w:space="0" w:color="292425"/>
            </w:tcBorders>
            <w:shd w:val="clear" w:color="auto" w:fill="FDDAC7"/>
          </w:tcPr>
          <w:p w14:paraId="160CFAED" w14:textId="77777777" w:rsidR="0075629A" w:rsidRPr="009B0196" w:rsidRDefault="0075629A">
            <w:pPr>
              <w:pStyle w:val="TableParagraph"/>
              <w:spacing w:before="6" w:line="260" w:lineRule="exact"/>
              <w:rPr>
                <w:rFonts w:ascii="Sylfaen" w:hAnsi="Sylfaen"/>
                <w:lang w:val="ka-GE"/>
              </w:rPr>
            </w:pPr>
          </w:p>
          <w:p w14:paraId="0B03181D" w14:textId="77777777" w:rsidR="0075629A" w:rsidRPr="009B0196" w:rsidRDefault="00A735BC">
            <w:pPr>
              <w:pStyle w:val="TableParagraph"/>
              <w:ind w:right="24"/>
              <w:jc w:val="center"/>
              <w:rPr>
                <w:rFonts w:ascii="Sylfaen" w:eastAsia="Century Schoolbook" w:hAnsi="Sylfaen" w:cs="Century Schoolbook"/>
                <w:lang w:val="ka-GE"/>
              </w:rPr>
            </w:pPr>
            <w:r w:rsidRPr="009B0196">
              <w:rPr>
                <w:rFonts w:ascii="Sylfaen" w:eastAsia="Century Schoolbook" w:hAnsi="Sylfaen" w:cs="Century Schoolbook"/>
                <w:b/>
                <w:bCs/>
                <w:color w:val="292425"/>
                <w:lang w:val="ka-GE"/>
              </w:rPr>
              <w:t>დასაბუთება</w:t>
            </w:r>
          </w:p>
        </w:tc>
      </w:tr>
      <w:tr w:rsidR="0075629A" w:rsidRPr="009B0196" w14:paraId="028BD687" w14:textId="77777777">
        <w:trPr>
          <w:trHeight w:hRule="exact" w:val="1207"/>
        </w:trPr>
        <w:tc>
          <w:tcPr>
            <w:tcW w:w="3056" w:type="dxa"/>
            <w:tcBorders>
              <w:top w:val="single" w:sz="4" w:space="0" w:color="292425"/>
              <w:left w:val="single" w:sz="4" w:space="0" w:color="292425"/>
              <w:bottom w:val="single" w:sz="4" w:space="0" w:color="292425"/>
              <w:right w:val="single" w:sz="4" w:space="0" w:color="292425"/>
            </w:tcBorders>
          </w:tcPr>
          <w:p w14:paraId="4E51D714" w14:textId="77777777" w:rsidR="0075629A" w:rsidRPr="009B0196" w:rsidRDefault="0075629A">
            <w:pPr>
              <w:pStyle w:val="TableParagraph"/>
              <w:spacing w:before="8" w:line="100" w:lineRule="exact"/>
              <w:rPr>
                <w:rFonts w:ascii="Sylfaen" w:hAnsi="Sylfaen"/>
                <w:lang w:val="ka-GE"/>
              </w:rPr>
            </w:pPr>
          </w:p>
          <w:p w14:paraId="34B50ACF" w14:textId="77777777" w:rsidR="0075629A" w:rsidRPr="009B0196" w:rsidRDefault="00A735BC" w:rsidP="00892EC3">
            <w:pPr>
              <w:pStyle w:val="TableParagraph"/>
              <w:spacing w:line="306" w:lineRule="exact"/>
              <w:ind w:left="351"/>
              <w:rPr>
                <w:rFonts w:ascii="Sylfaen" w:eastAsia="Century Schoolbook" w:hAnsi="Sylfaen" w:cs="Century Schoolbook"/>
                <w:lang w:val="ka-GE"/>
              </w:rPr>
            </w:pPr>
            <w:r w:rsidRPr="009B0196">
              <w:rPr>
                <w:rFonts w:ascii="Sylfaen" w:eastAsia="Century Schoolbook" w:hAnsi="Sylfaen" w:cs="Century Schoolbook"/>
                <w:color w:val="292425"/>
                <w:lang w:val="ka-GE"/>
              </w:rPr>
              <w:t xml:space="preserve">პაციენტი მოითხოვს </w:t>
            </w:r>
            <w:r w:rsidR="00892EC3" w:rsidRPr="009B0196">
              <w:rPr>
                <w:rFonts w:ascii="Sylfaen" w:eastAsia="Century Schoolbook" w:hAnsi="Sylfaen" w:cs="Century Schoolbook"/>
                <w:color w:val="292425"/>
                <w:lang w:val="ka-GE"/>
              </w:rPr>
              <w:t>ზონდით</w:t>
            </w:r>
            <w:r w:rsidRPr="009B0196">
              <w:rPr>
                <w:rFonts w:ascii="Sylfaen" w:eastAsia="Century Schoolbook" w:hAnsi="Sylfaen" w:cs="Century Schoolbook"/>
                <w:color w:val="292425"/>
                <w:lang w:val="ka-GE"/>
              </w:rPr>
              <w:t xml:space="preserve"> კვებას ≤ 4-6 კვირის განმავლობაში</w:t>
            </w:r>
          </w:p>
        </w:tc>
        <w:tc>
          <w:tcPr>
            <w:tcW w:w="2041" w:type="dxa"/>
            <w:tcBorders>
              <w:top w:val="single" w:sz="4" w:space="0" w:color="292425"/>
              <w:left w:val="single" w:sz="4" w:space="0" w:color="292425"/>
              <w:bottom w:val="single" w:sz="4" w:space="0" w:color="292425"/>
              <w:right w:val="single" w:sz="4" w:space="0" w:color="292425"/>
            </w:tcBorders>
          </w:tcPr>
          <w:p w14:paraId="206C7A4C" w14:textId="77777777" w:rsidR="0075629A" w:rsidRPr="009B0196" w:rsidRDefault="0075629A">
            <w:pPr>
              <w:pStyle w:val="TableParagraph"/>
              <w:spacing w:before="8" w:line="100" w:lineRule="exact"/>
              <w:rPr>
                <w:rFonts w:ascii="Sylfaen" w:hAnsi="Sylfaen"/>
                <w:lang w:val="ka-GE"/>
              </w:rPr>
            </w:pPr>
          </w:p>
          <w:p w14:paraId="7C9C79F1" w14:textId="77777777" w:rsidR="0075629A" w:rsidRPr="009B0196" w:rsidRDefault="00A735BC" w:rsidP="009B0196">
            <w:pPr>
              <w:pStyle w:val="TableParagraph"/>
              <w:spacing w:line="312" w:lineRule="exact"/>
              <w:ind w:left="302" w:right="150"/>
              <w:rPr>
                <w:rFonts w:ascii="Sylfaen" w:eastAsia="Century Schoolbook" w:hAnsi="Sylfaen" w:cs="Century Schoolbook"/>
                <w:lang w:val="ka-GE"/>
              </w:rPr>
            </w:pPr>
            <w:r w:rsidRPr="009B0196">
              <w:rPr>
                <w:rFonts w:ascii="Sylfaen" w:eastAsia="Century Schoolbook" w:hAnsi="Sylfaen" w:cs="Century Schoolbook"/>
                <w:color w:val="292425"/>
                <w:lang w:val="ka-GE"/>
              </w:rPr>
              <w:t xml:space="preserve">შეარჩიეთ </w:t>
            </w:r>
            <w:r w:rsidR="009B0196" w:rsidRPr="009B0196">
              <w:rPr>
                <w:rFonts w:ascii="Sylfaen" w:eastAsia="Century Schoolbook" w:hAnsi="Sylfaen" w:cs="Century Schoolbook"/>
                <w:color w:val="292425"/>
                <w:lang w:val="ka-GE"/>
              </w:rPr>
              <w:t>ნაზ</w:t>
            </w:r>
            <w:r w:rsidR="009B0196">
              <w:rPr>
                <w:rFonts w:ascii="Sylfaen" w:eastAsia="Century Schoolbook" w:hAnsi="Sylfaen" w:cs="Century Schoolbook"/>
                <w:color w:val="292425"/>
                <w:lang w:val="ka-GE"/>
              </w:rPr>
              <w:t>ო</w:t>
            </w:r>
            <w:r w:rsidR="009B0196" w:rsidRPr="009B0196">
              <w:rPr>
                <w:rFonts w:ascii="Sylfaen" w:eastAsia="Century Schoolbook" w:hAnsi="Sylfaen" w:cs="Century Schoolbook"/>
                <w:color w:val="292425"/>
                <w:lang w:val="ka-GE"/>
              </w:rPr>
              <w:t>ენტერიული</w:t>
            </w:r>
            <w:r w:rsidRPr="009B0196">
              <w:rPr>
                <w:rFonts w:ascii="Sylfaen" w:eastAsia="Century Schoolbook" w:hAnsi="Sylfaen" w:cs="Century Schoolbook"/>
                <w:color w:val="292425"/>
                <w:lang w:val="ka-GE"/>
              </w:rPr>
              <w:t xml:space="preserve"> ზონდი</w:t>
            </w:r>
          </w:p>
        </w:tc>
        <w:tc>
          <w:tcPr>
            <w:tcW w:w="4757" w:type="dxa"/>
            <w:tcBorders>
              <w:top w:val="single" w:sz="4" w:space="0" w:color="292425"/>
              <w:left w:val="single" w:sz="4" w:space="0" w:color="292425"/>
              <w:bottom w:val="single" w:sz="4" w:space="0" w:color="292425"/>
              <w:right w:val="single" w:sz="4" w:space="0" w:color="292425"/>
            </w:tcBorders>
          </w:tcPr>
          <w:p w14:paraId="19FF0592" w14:textId="77777777" w:rsidR="0075629A" w:rsidRPr="009B0196" w:rsidRDefault="0075629A">
            <w:pPr>
              <w:pStyle w:val="TableParagraph"/>
              <w:spacing w:before="8" w:line="100" w:lineRule="exact"/>
              <w:rPr>
                <w:rFonts w:ascii="Sylfaen" w:hAnsi="Sylfaen"/>
                <w:lang w:val="ka-GE"/>
              </w:rPr>
            </w:pPr>
          </w:p>
          <w:p w14:paraId="67855E9F" w14:textId="77777777" w:rsidR="0075629A" w:rsidRPr="009B0196" w:rsidRDefault="00A735BC">
            <w:pPr>
              <w:pStyle w:val="TableParagraph"/>
              <w:spacing w:line="312" w:lineRule="exact"/>
              <w:ind w:left="327" w:right="437"/>
              <w:rPr>
                <w:rFonts w:ascii="Sylfaen" w:eastAsia="Century Schoolbook" w:hAnsi="Sylfaen" w:cs="Century Schoolbook"/>
                <w:lang w:val="ka-GE"/>
              </w:rPr>
            </w:pPr>
            <w:r w:rsidRPr="009B0196">
              <w:rPr>
                <w:rFonts w:ascii="Sylfaen" w:eastAsia="Century Schoolbook" w:hAnsi="Sylfaen" w:cs="Century Schoolbook"/>
                <w:color w:val="292425"/>
                <w:lang w:val="ka-GE"/>
              </w:rPr>
              <w:t>ენტერალური კვების ნაკლებად ინვაზიური, ყველაზე ეფექტური და უსაფრთხო მეთოდი</w:t>
            </w:r>
          </w:p>
        </w:tc>
      </w:tr>
      <w:tr w:rsidR="0075629A" w:rsidRPr="009B0196" w14:paraId="0EFAAD53" w14:textId="77777777">
        <w:trPr>
          <w:trHeight w:hRule="exact" w:val="1880"/>
        </w:trPr>
        <w:tc>
          <w:tcPr>
            <w:tcW w:w="3056" w:type="dxa"/>
            <w:tcBorders>
              <w:top w:val="single" w:sz="4" w:space="0" w:color="292425"/>
              <w:left w:val="single" w:sz="4" w:space="0" w:color="292425"/>
              <w:bottom w:val="single" w:sz="4" w:space="0" w:color="292425"/>
              <w:right w:val="single" w:sz="4" w:space="0" w:color="292425"/>
            </w:tcBorders>
          </w:tcPr>
          <w:p w14:paraId="49B1A793" w14:textId="77777777" w:rsidR="0075629A" w:rsidRPr="009B0196" w:rsidRDefault="0075629A">
            <w:pPr>
              <w:pStyle w:val="TableParagraph"/>
              <w:spacing w:before="9" w:line="140" w:lineRule="exact"/>
              <w:rPr>
                <w:rFonts w:ascii="Sylfaen" w:hAnsi="Sylfaen"/>
                <w:lang w:val="ka-GE"/>
              </w:rPr>
            </w:pPr>
          </w:p>
          <w:p w14:paraId="3F768487" w14:textId="77777777" w:rsidR="0075629A" w:rsidRPr="009B0196" w:rsidRDefault="00A735BC" w:rsidP="00A735BC">
            <w:pPr>
              <w:pStyle w:val="TableParagraph"/>
              <w:spacing w:line="312" w:lineRule="exact"/>
              <w:ind w:left="351" w:right="263"/>
              <w:rPr>
                <w:rFonts w:ascii="Sylfaen" w:eastAsia="Century Schoolbook" w:hAnsi="Sylfaen" w:cs="Century Schoolbook"/>
                <w:lang w:val="ka-GE"/>
              </w:rPr>
            </w:pPr>
            <w:r w:rsidRPr="009B0196">
              <w:rPr>
                <w:rFonts w:ascii="Sylfaen" w:eastAsia="Century Schoolbook" w:hAnsi="Sylfaen" w:cs="Century Schoolbook"/>
                <w:color w:val="292425"/>
                <w:lang w:val="ka-GE"/>
              </w:rPr>
              <w:t>კუჭ-ნაწლავის ტრაქტი ფუნქციონალურია და პაციენტს არ გააჩნია ასპირაციის რისკი</w:t>
            </w:r>
          </w:p>
        </w:tc>
        <w:tc>
          <w:tcPr>
            <w:tcW w:w="2041" w:type="dxa"/>
            <w:tcBorders>
              <w:top w:val="single" w:sz="4" w:space="0" w:color="292425"/>
              <w:left w:val="single" w:sz="4" w:space="0" w:color="292425"/>
              <w:bottom w:val="single" w:sz="4" w:space="0" w:color="292425"/>
              <w:right w:val="single" w:sz="4" w:space="0" w:color="292425"/>
            </w:tcBorders>
          </w:tcPr>
          <w:p w14:paraId="40C6FC85" w14:textId="77777777" w:rsidR="0075629A" w:rsidRPr="009B0196" w:rsidRDefault="0075629A">
            <w:pPr>
              <w:pStyle w:val="TableParagraph"/>
              <w:spacing w:before="9" w:line="140" w:lineRule="exact"/>
              <w:rPr>
                <w:rFonts w:ascii="Sylfaen" w:hAnsi="Sylfaen"/>
                <w:lang w:val="ka-GE"/>
              </w:rPr>
            </w:pPr>
          </w:p>
          <w:p w14:paraId="2CD24D1D" w14:textId="77777777" w:rsidR="0075629A" w:rsidRPr="009B0196" w:rsidRDefault="00A735BC" w:rsidP="00A735BC">
            <w:pPr>
              <w:pStyle w:val="TableParagraph"/>
              <w:spacing w:line="312" w:lineRule="exact"/>
              <w:ind w:left="302" w:right="356"/>
              <w:rPr>
                <w:rFonts w:ascii="Sylfaen" w:eastAsia="Century Schoolbook" w:hAnsi="Sylfaen" w:cs="Century Schoolbook"/>
                <w:lang w:val="ka-GE"/>
              </w:rPr>
            </w:pPr>
            <w:r w:rsidRPr="009B0196">
              <w:rPr>
                <w:rFonts w:ascii="Sylfaen" w:eastAsia="Century Schoolbook" w:hAnsi="Sylfaen" w:cs="Century Schoolbook"/>
                <w:color w:val="292425"/>
                <w:lang w:val="ka-GE"/>
              </w:rPr>
              <w:t>შეარჩიეთ ნაზოგასტრიკული ზონდი</w:t>
            </w:r>
          </w:p>
        </w:tc>
        <w:tc>
          <w:tcPr>
            <w:tcW w:w="4757" w:type="dxa"/>
            <w:tcBorders>
              <w:top w:val="single" w:sz="4" w:space="0" w:color="292425"/>
              <w:left w:val="single" w:sz="4" w:space="0" w:color="292425"/>
              <w:bottom w:val="single" w:sz="4" w:space="0" w:color="292425"/>
              <w:right w:val="single" w:sz="4" w:space="0" w:color="292425"/>
            </w:tcBorders>
          </w:tcPr>
          <w:p w14:paraId="1AE5205D" w14:textId="77777777" w:rsidR="0075629A" w:rsidRPr="009B0196" w:rsidRDefault="0075629A">
            <w:pPr>
              <w:pStyle w:val="TableParagraph"/>
              <w:spacing w:before="9" w:line="140" w:lineRule="exact"/>
              <w:rPr>
                <w:rFonts w:ascii="Sylfaen" w:hAnsi="Sylfaen"/>
                <w:lang w:val="ka-GE"/>
              </w:rPr>
            </w:pPr>
          </w:p>
          <w:p w14:paraId="6317468E" w14:textId="77777777" w:rsidR="0075629A" w:rsidRPr="009B0196" w:rsidRDefault="00A735BC" w:rsidP="00892EC3">
            <w:pPr>
              <w:pStyle w:val="TableParagraph"/>
              <w:spacing w:line="312" w:lineRule="exact"/>
              <w:ind w:left="327" w:right="442"/>
              <w:rPr>
                <w:rFonts w:ascii="Sylfaen" w:eastAsia="Century Schoolbook" w:hAnsi="Sylfaen" w:cs="Century Schoolbook"/>
                <w:lang w:val="ka-GE"/>
              </w:rPr>
            </w:pPr>
            <w:r w:rsidRPr="009B0196">
              <w:rPr>
                <w:rFonts w:ascii="Sylfaen" w:eastAsia="Century Schoolbook" w:hAnsi="Sylfaen" w:cs="Century Schoolbook"/>
                <w:color w:val="292425"/>
                <w:lang w:val="ka-GE"/>
              </w:rPr>
              <w:t xml:space="preserve">ნაზოენტერიული </w:t>
            </w:r>
            <w:r w:rsidR="00892EC3" w:rsidRPr="009B0196">
              <w:rPr>
                <w:rFonts w:ascii="Sylfaen" w:eastAsia="Century Schoolbook" w:hAnsi="Sylfaen" w:cs="Century Schoolbook"/>
                <w:color w:val="292425"/>
                <w:lang w:val="ka-GE"/>
              </w:rPr>
              <w:t>ზონდის</w:t>
            </w:r>
            <w:r w:rsidRPr="009B0196">
              <w:rPr>
                <w:rFonts w:ascii="Sylfaen" w:eastAsia="Century Schoolbook" w:hAnsi="Sylfaen" w:cs="Century Schoolbook"/>
                <w:color w:val="292425"/>
                <w:lang w:val="ka-GE"/>
              </w:rPr>
              <w:t xml:space="preserve"> უმარტივესი პოზიციის განთავსება და შენარჩუნება</w:t>
            </w:r>
          </w:p>
        </w:tc>
      </w:tr>
      <w:tr w:rsidR="0075629A" w:rsidRPr="009B0196" w14:paraId="0FAF18AB" w14:textId="77777777">
        <w:trPr>
          <w:trHeight w:hRule="exact" w:val="1888"/>
        </w:trPr>
        <w:tc>
          <w:tcPr>
            <w:tcW w:w="3056" w:type="dxa"/>
            <w:tcBorders>
              <w:top w:val="single" w:sz="4" w:space="0" w:color="292425"/>
              <w:left w:val="single" w:sz="4" w:space="0" w:color="292425"/>
              <w:bottom w:val="single" w:sz="4" w:space="0" w:color="292425"/>
              <w:right w:val="single" w:sz="4" w:space="0" w:color="292425"/>
            </w:tcBorders>
          </w:tcPr>
          <w:p w14:paraId="41D806AB" w14:textId="77777777" w:rsidR="0075629A" w:rsidRPr="009B0196" w:rsidRDefault="0075629A">
            <w:pPr>
              <w:pStyle w:val="TableParagraph"/>
              <w:spacing w:before="1" w:line="140" w:lineRule="exact"/>
              <w:rPr>
                <w:rFonts w:ascii="Sylfaen" w:hAnsi="Sylfaen"/>
                <w:lang w:val="ka-GE"/>
              </w:rPr>
            </w:pPr>
          </w:p>
          <w:p w14:paraId="1784ACD5" w14:textId="77777777" w:rsidR="0075629A" w:rsidRPr="009B0196" w:rsidRDefault="00A735BC">
            <w:pPr>
              <w:pStyle w:val="TableParagraph"/>
              <w:spacing w:line="312" w:lineRule="exact"/>
              <w:ind w:left="351" w:right="318"/>
              <w:rPr>
                <w:rFonts w:ascii="Sylfaen" w:eastAsia="Century Schoolbook" w:hAnsi="Sylfaen" w:cs="Century Schoolbook"/>
                <w:lang w:val="ka-GE"/>
              </w:rPr>
            </w:pPr>
            <w:r w:rsidRPr="009B0196">
              <w:rPr>
                <w:rFonts w:ascii="Sylfaen" w:eastAsia="Century Schoolbook" w:hAnsi="Sylfaen" w:cs="Century Schoolbook"/>
                <w:color w:val="292425"/>
                <w:lang w:val="ka-GE"/>
              </w:rPr>
              <w:t>კუჭ-ნაწლავის ტრაქტი დისფუნქციურია და / ან ასპირაციის რისკის მქონე პაციენტი</w:t>
            </w:r>
          </w:p>
        </w:tc>
        <w:tc>
          <w:tcPr>
            <w:tcW w:w="2041" w:type="dxa"/>
            <w:tcBorders>
              <w:top w:val="single" w:sz="4" w:space="0" w:color="292425"/>
              <w:left w:val="single" w:sz="4" w:space="0" w:color="292425"/>
              <w:bottom w:val="single" w:sz="4" w:space="0" w:color="292425"/>
              <w:right w:val="single" w:sz="4" w:space="0" w:color="292425"/>
            </w:tcBorders>
          </w:tcPr>
          <w:p w14:paraId="57E731A2" w14:textId="77777777" w:rsidR="0075629A" w:rsidRPr="009B0196" w:rsidRDefault="0075629A">
            <w:pPr>
              <w:pStyle w:val="TableParagraph"/>
              <w:spacing w:before="1" w:line="140" w:lineRule="exact"/>
              <w:rPr>
                <w:rFonts w:ascii="Sylfaen" w:hAnsi="Sylfaen"/>
                <w:lang w:val="ka-GE"/>
              </w:rPr>
            </w:pPr>
          </w:p>
          <w:p w14:paraId="5B67EDEA" w14:textId="77777777" w:rsidR="0075629A" w:rsidRPr="009B0196" w:rsidRDefault="00A735BC">
            <w:pPr>
              <w:pStyle w:val="TableParagraph"/>
              <w:spacing w:line="312" w:lineRule="exact"/>
              <w:ind w:left="302" w:right="347"/>
              <w:rPr>
                <w:rFonts w:ascii="Sylfaen" w:eastAsia="Century Schoolbook" w:hAnsi="Sylfaen" w:cs="Century Schoolbook"/>
                <w:lang w:val="ka-GE"/>
              </w:rPr>
            </w:pPr>
            <w:r w:rsidRPr="009B0196">
              <w:rPr>
                <w:rFonts w:ascii="Sylfaen" w:eastAsia="Century Schoolbook" w:hAnsi="Sylfaen" w:cs="Century Schoolbook"/>
                <w:color w:val="292425"/>
                <w:lang w:val="ka-GE"/>
              </w:rPr>
              <w:t xml:space="preserve">შეარჩიეთ </w:t>
            </w:r>
            <w:r w:rsidR="009B0196">
              <w:rPr>
                <w:rFonts w:ascii="Sylfaen" w:eastAsia="Century Schoolbook" w:hAnsi="Sylfaen" w:cs="Century Schoolbook"/>
                <w:color w:val="292425"/>
                <w:lang w:val="ka-GE"/>
              </w:rPr>
              <w:t>ნაზოეუნალური</w:t>
            </w:r>
            <w:r w:rsidRPr="009B0196">
              <w:rPr>
                <w:rFonts w:ascii="Sylfaen" w:eastAsia="Century Schoolbook" w:hAnsi="Sylfaen" w:cs="Century Schoolbook"/>
                <w:color w:val="292425"/>
                <w:lang w:val="ka-GE"/>
              </w:rPr>
              <w:t xml:space="preserve"> ზონდი</w:t>
            </w:r>
          </w:p>
        </w:tc>
        <w:tc>
          <w:tcPr>
            <w:tcW w:w="4757" w:type="dxa"/>
            <w:tcBorders>
              <w:top w:val="single" w:sz="4" w:space="0" w:color="292425"/>
              <w:left w:val="single" w:sz="4" w:space="0" w:color="292425"/>
              <w:bottom w:val="single" w:sz="4" w:space="0" w:color="292425"/>
              <w:right w:val="single" w:sz="4" w:space="0" w:color="292425"/>
            </w:tcBorders>
          </w:tcPr>
          <w:p w14:paraId="3D1F1096" w14:textId="77777777" w:rsidR="0075629A" w:rsidRPr="009B0196" w:rsidRDefault="0075629A">
            <w:pPr>
              <w:pStyle w:val="TableParagraph"/>
              <w:spacing w:before="1" w:line="140" w:lineRule="exact"/>
              <w:rPr>
                <w:rFonts w:ascii="Sylfaen" w:hAnsi="Sylfaen"/>
                <w:lang w:val="ka-GE"/>
              </w:rPr>
            </w:pPr>
          </w:p>
          <w:p w14:paraId="6BCC1784" w14:textId="77777777" w:rsidR="0075629A" w:rsidRPr="009B0196" w:rsidRDefault="00A735BC" w:rsidP="00A735BC">
            <w:pPr>
              <w:pStyle w:val="TableParagraph"/>
              <w:spacing w:line="312" w:lineRule="exact"/>
              <w:ind w:left="327" w:right="365"/>
              <w:rPr>
                <w:rFonts w:ascii="Sylfaen" w:eastAsia="Century Schoolbook" w:hAnsi="Sylfaen" w:cs="Century Schoolbook"/>
                <w:lang w:val="ka-GE"/>
              </w:rPr>
            </w:pPr>
            <w:r w:rsidRPr="009B0196">
              <w:rPr>
                <w:rFonts w:ascii="Sylfaen" w:eastAsia="Century Schoolbook" w:hAnsi="Sylfaen" w:cs="Century Schoolbook"/>
                <w:color w:val="292425"/>
                <w:lang w:val="ka-GE"/>
              </w:rPr>
              <w:t>ნაკლებად ინვაზიური, ყველაზე ეფექტური, წვრილი ნაწლავების უსაფრთხო წვდომა</w:t>
            </w:r>
          </w:p>
        </w:tc>
      </w:tr>
      <w:tr w:rsidR="0075629A" w:rsidRPr="009B0196" w14:paraId="19A9ADB0" w14:textId="77777777" w:rsidTr="00A735BC">
        <w:trPr>
          <w:trHeight w:hRule="exact" w:val="1273"/>
        </w:trPr>
        <w:tc>
          <w:tcPr>
            <w:tcW w:w="3056" w:type="dxa"/>
            <w:tcBorders>
              <w:top w:val="single" w:sz="4" w:space="0" w:color="292425"/>
              <w:left w:val="single" w:sz="4" w:space="0" w:color="292425"/>
              <w:bottom w:val="single" w:sz="4" w:space="0" w:color="292425"/>
              <w:right w:val="single" w:sz="4" w:space="0" w:color="292425"/>
            </w:tcBorders>
          </w:tcPr>
          <w:p w14:paraId="4B521962" w14:textId="77777777" w:rsidR="0075629A" w:rsidRPr="009B0196" w:rsidRDefault="0075629A">
            <w:pPr>
              <w:pStyle w:val="TableParagraph"/>
              <w:spacing w:before="5" w:line="120" w:lineRule="exact"/>
              <w:rPr>
                <w:rFonts w:ascii="Sylfaen" w:hAnsi="Sylfaen"/>
                <w:lang w:val="ka-GE"/>
              </w:rPr>
            </w:pPr>
          </w:p>
          <w:p w14:paraId="27A4A676" w14:textId="77777777" w:rsidR="0075629A" w:rsidRPr="009B0196" w:rsidRDefault="00A735BC" w:rsidP="00A735BC">
            <w:pPr>
              <w:pStyle w:val="TableParagraph"/>
              <w:spacing w:line="312" w:lineRule="exact"/>
              <w:ind w:left="351" w:right="83"/>
              <w:rPr>
                <w:rFonts w:ascii="Sylfaen" w:eastAsia="Century Schoolbook" w:hAnsi="Sylfaen" w:cs="Century Schoolbook"/>
                <w:lang w:val="ka-GE"/>
              </w:rPr>
            </w:pPr>
            <w:r w:rsidRPr="009B0196">
              <w:rPr>
                <w:rFonts w:ascii="Sylfaen" w:eastAsia="Century Schoolbook" w:hAnsi="Sylfaen" w:cs="Century Schoolbook"/>
                <w:color w:val="292425"/>
                <w:lang w:val="ka-GE"/>
              </w:rPr>
              <w:t xml:space="preserve">საჭიროა ნასოდუოდენალური / </w:t>
            </w:r>
            <w:r w:rsidR="009B0196">
              <w:rPr>
                <w:rFonts w:ascii="Sylfaen" w:eastAsia="Century Schoolbook" w:hAnsi="Sylfaen" w:cs="Century Schoolbook"/>
                <w:color w:val="292425"/>
                <w:lang w:val="ka-GE"/>
              </w:rPr>
              <w:t>ნაზოეუნალური</w:t>
            </w:r>
            <w:r w:rsidRPr="009B0196">
              <w:rPr>
                <w:rFonts w:ascii="Sylfaen" w:eastAsia="Century Schoolbook" w:hAnsi="Sylfaen" w:cs="Century Schoolbook"/>
                <w:color w:val="292425"/>
                <w:lang w:val="ka-GE"/>
              </w:rPr>
              <w:t xml:space="preserve"> წვდომა</w:t>
            </w:r>
          </w:p>
        </w:tc>
        <w:tc>
          <w:tcPr>
            <w:tcW w:w="2041" w:type="dxa"/>
            <w:tcBorders>
              <w:top w:val="single" w:sz="4" w:space="0" w:color="292425"/>
              <w:left w:val="single" w:sz="4" w:space="0" w:color="292425"/>
              <w:bottom w:val="single" w:sz="4" w:space="0" w:color="292425"/>
              <w:right w:val="single" w:sz="4" w:space="0" w:color="292425"/>
            </w:tcBorders>
          </w:tcPr>
          <w:p w14:paraId="7292B8E2" w14:textId="77777777" w:rsidR="0075629A" w:rsidRPr="009B0196" w:rsidRDefault="0075629A">
            <w:pPr>
              <w:pStyle w:val="TableParagraph"/>
              <w:spacing w:before="8" w:line="110" w:lineRule="exact"/>
              <w:rPr>
                <w:rFonts w:ascii="Sylfaen" w:hAnsi="Sylfaen"/>
                <w:lang w:val="ka-GE"/>
              </w:rPr>
            </w:pPr>
          </w:p>
          <w:p w14:paraId="01CBA2E7" w14:textId="77777777" w:rsidR="0075629A" w:rsidRPr="009B0196" w:rsidRDefault="00A735BC" w:rsidP="00A735BC">
            <w:pPr>
              <w:pStyle w:val="TableParagraph"/>
              <w:spacing w:before="6" w:line="312" w:lineRule="exact"/>
              <w:ind w:left="302" w:right="144"/>
              <w:rPr>
                <w:rFonts w:ascii="Sylfaen" w:eastAsia="Century Schoolbook" w:hAnsi="Sylfaen" w:cs="Century Schoolbook"/>
                <w:lang w:val="ka-GE"/>
              </w:rPr>
            </w:pPr>
            <w:r w:rsidRPr="009B0196">
              <w:rPr>
                <w:rFonts w:ascii="Sylfaen" w:eastAsia="Century Schoolbook" w:hAnsi="Sylfaen" w:cs="Century Schoolbook"/>
                <w:color w:val="292425"/>
                <w:lang w:val="ka-GE"/>
              </w:rPr>
              <w:t>შეარჩიეთ ზონდის სიგრძე &gt; 109 სმ</w:t>
            </w:r>
          </w:p>
        </w:tc>
        <w:tc>
          <w:tcPr>
            <w:tcW w:w="4757" w:type="dxa"/>
            <w:tcBorders>
              <w:top w:val="single" w:sz="4" w:space="0" w:color="292425"/>
              <w:left w:val="single" w:sz="4" w:space="0" w:color="292425"/>
              <w:bottom w:val="single" w:sz="4" w:space="0" w:color="292425"/>
              <w:right w:val="single" w:sz="4" w:space="0" w:color="292425"/>
            </w:tcBorders>
          </w:tcPr>
          <w:p w14:paraId="7C352180" w14:textId="77777777" w:rsidR="0075629A" w:rsidRPr="009B0196" w:rsidRDefault="0075629A">
            <w:pPr>
              <w:pStyle w:val="TableParagraph"/>
              <w:spacing w:before="5" w:line="120" w:lineRule="exact"/>
              <w:rPr>
                <w:rFonts w:ascii="Sylfaen" w:hAnsi="Sylfaen"/>
                <w:lang w:val="ka-GE"/>
              </w:rPr>
            </w:pPr>
          </w:p>
          <w:p w14:paraId="1D532470" w14:textId="77777777" w:rsidR="0075629A" w:rsidRPr="009B0196" w:rsidRDefault="00A735BC">
            <w:pPr>
              <w:pStyle w:val="TableParagraph"/>
              <w:spacing w:line="312" w:lineRule="exact"/>
              <w:ind w:left="327" w:right="878"/>
              <w:rPr>
                <w:rFonts w:ascii="Sylfaen" w:eastAsia="Century Schoolbook" w:hAnsi="Sylfaen" w:cs="Century Schoolbook"/>
                <w:lang w:val="ka-GE"/>
              </w:rPr>
            </w:pPr>
            <w:r w:rsidRPr="009B0196">
              <w:rPr>
                <w:rFonts w:ascii="Sylfaen" w:eastAsia="Century Schoolbook" w:hAnsi="Sylfaen" w:cs="Century Schoolbook"/>
                <w:color w:val="292425"/>
                <w:lang w:val="ka-GE"/>
              </w:rPr>
              <w:t>იმისათვის, რომ წვერმა მიაღწიოს სწორ პოზიციას</w:t>
            </w:r>
          </w:p>
        </w:tc>
      </w:tr>
      <w:tr w:rsidR="0075629A" w:rsidRPr="009B0196" w14:paraId="1D761A8E" w14:textId="77777777" w:rsidTr="00A735BC">
        <w:trPr>
          <w:trHeight w:hRule="exact" w:val="3595"/>
        </w:trPr>
        <w:tc>
          <w:tcPr>
            <w:tcW w:w="3056" w:type="dxa"/>
            <w:tcBorders>
              <w:top w:val="single" w:sz="4" w:space="0" w:color="292425"/>
              <w:left w:val="single" w:sz="4" w:space="0" w:color="292425"/>
              <w:bottom w:val="single" w:sz="4" w:space="0" w:color="292425"/>
              <w:right w:val="single" w:sz="4" w:space="0" w:color="292425"/>
            </w:tcBorders>
          </w:tcPr>
          <w:p w14:paraId="1D78F9FA" w14:textId="77777777" w:rsidR="0075629A" w:rsidRPr="009B0196" w:rsidRDefault="0075629A">
            <w:pPr>
              <w:pStyle w:val="TableParagraph"/>
              <w:spacing w:before="3" w:line="150" w:lineRule="exact"/>
              <w:rPr>
                <w:rFonts w:ascii="Sylfaen" w:hAnsi="Sylfaen"/>
                <w:lang w:val="ka-GE"/>
              </w:rPr>
            </w:pPr>
          </w:p>
          <w:p w14:paraId="451AB8C6" w14:textId="77777777" w:rsidR="0075629A" w:rsidRPr="009B0196" w:rsidRDefault="00A735BC" w:rsidP="00A735BC">
            <w:pPr>
              <w:pStyle w:val="TableParagraph"/>
              <w:spacing w:line="312" w:lineRule="exact"/>
              <w:ind w:left="351" w:right="561"/>
              <w:rPr>
                <w:rFonts w:ascii="Sylfaen" w:eastAsia="Century Schoolbook" w:hAnsi="Sylfaen" w:cs="Century Schoolbook"/>
                <w:lang w:val="ka-GE"/>
              </w:rPr>
            </w:pPr>
            <w:r w:rsidRPr="009B0196">
              <w:rPr>
                <w:rFonts w:ascii="Sylfaen" w:eastAsia="Century Schoolbook" w:hAnsi="Sylfaen" w:cs="Century Schoolbook"/>
                <w:color w:val="292425"/>
                <w:lang w:val="ka-GE"/>
              </w:rPr>
              <w:t>ნაზოგასტრ</w:t>
            </w:r>
            <w:r w:rsidR="002B3617">
              <w:rPr>
                <w:rFonts w:ascii="Sylfaen" w:eastAsia="Century Schoolbook" w:hAnsi="Sylfaen" w:cs="Century Schoolbook"/>
                <w:color w:val="292425"/>
                <w:lang w:val="ka-GE"/>
              </w:rPr>
              <w:t>იკ</w:t>
            </w:r>
            <w:r w:rsidRPr="009B0196">
              <w:rPr>
                <w:rFonts w:ascii="Sylfaen" w:eastAsia="Century Schoolbook" w:hAnsi="Sylfaen" w:cs="Century Schoolbook"/>
                <w:color w:val="292425"/>
                <w:lang w:val="ka-GE"/>
              </w:rPr>
              <w:t>ული ზონდი მხოლოდ ენტერალური ზონდით კვებისათვის და არა კუჭის ასპირაციისთვის</w:t>
            </w:r>
          </w:p>
        </w:tc>
        <w:tc>
          <w:tcPr>
            <w:tcW w:w="2041" w:type="dxa"/>
            <w:tcBorders>
              <w:top w:val="single" w:sz="4" w:space="0" w:color="292425"/>
              <w:left w:val="single" w:sz="4" w:space="0" w:color="292425"/>
              <w:bottom w:val="single" w:sz="4" w:space="0" w:color="292425"/>
              <w:right w:val="single" w:sz="4" w:space="0" w:color="292425"/>
            </w:tcBorders>
          </w:tcPr>
          <w:p w14:paraId="2D2F4C50" w14:textId="77777777" w:rsidR="0075629A" w:rsidRPr="009B0196" w:rsidRDefault="0075629A">
            <w:pPr>
              <w:pStyle w:val="TableParagraph"/>
              <w:spacing w:before="3" w:line="150" w:lineRule="exact"/>
              <w:rPr>
                <w:rFonts w:ascii="Sylfaen" w:hAnsi="Sylfaen"/>
                <w:lang w:val="ka-GE"/>
              </w:rPr>
            </w:pPr>
          </w:p>
          <w:p w14:paraId="0A8F5E60" w14:textId="77777777" w:rsidR="0075629A" w:rsidRPr="009B0196" w:rsidRDefault="00A735BC" w:rsidP="00A735BC">
            <w:pPr>
              <w:pStyle w:val="TableParagraph"/>
              <w:spacing w:line="312" w:lineRule="exact"/>
              <w:ind w:left="302" w:right="58"/>
              <w:rPr>
                <w:rFonts w:ascii="Sylfaen" w:eastAsia="Century Schoolbook" w:hAnsi="Sylfaen" w:cs="Century Schoolbook"/>
                <w:lang w:val="ka-GE"/>
              </w:rPr>
            </w:pPr>
            <w:r w:rsidRPr="009B0196">
              <w:rPr>
                <w:rFonts w:ascii="Sylfaen" w:eastAsia="Century Schoolbook" w:hAnsi="Sylfaen" w:cs="Century Schoolbook"/>
                <w:color w:val="292425"/>
                <w:lang w:val="ka-GE"/>
              </w:rPr>
              <w:t xml:space="preserve">აირჩიეთ პოლიურეთანი / სილიკონის ზონდი 8-12 </w:t>
            </w:r>
            <w:r w:rsidR="0014447B" w:rsidRPr="009B0196">
              <w:rPr>
                <w:rFonts w:ascii="Sylfaen" w:eastAsia="Century Schoolbook" w:hAnsi="Sylfaen" w:cs="Century Schoolbook"/>
                <w:color w:val="292425"/>
                <w:lang w:val="ka-GE"/>
              </w:rPr>
              <w:t>ფრანგული ზომა</w:t>
            </w:r>
          </w:p>
        </w:tc>
        <w:tc>
          <w:tcPr>
            <w:tcW w:w="4757" w:type="dxa"/>
            <w:tcBorders>
              <w:top w:val="single" w:sz="4" w:space="0" w:color="292425"/>
              <w:left w:val="single" w:sz="4" w:space="0" w:color="292425"/>
              <w:bottom w:val="single" w:sz="4" w:space="0" w:color="292425"/>
              <w:right w:val="single" w:sz="4" w:space="0" w:color="292425"/>
            </w:tcBorders>
          </w:tcPr>
          <w:p w14:paraId="39243D07" w14:textId="77777777" w:rsidR="0075629A" w:rsidRPr="009B0196" w:rsidRDefault="0075629A">
            <w:pPr>
              <w:pStyle w:val="TableParagraph"/>
              <w:spacing w:before="3" w:line="150" w:lineRule="exact"/>
              <w:rPr>
                <w:rFonts w:ascii="Sylfaen" w:hAnsi="Sylfaen"/>
                <w:lang w:val="ka-GE"/>
              </w:rPr>
            </w:pPr>
          </w:p>
          <w:p w14:paraId="3E45F934" w14:textId="77777777" w:rsidR="0075629A" w:rsidRPr="009B0196" w:rsidRDefault="00A735BC" w:rsidP="00A735BC">
            <w:pPr>
              <w:pStyle w:val="TableParagraph"/>
              <w:spacing w:line="312" w:lineRule="exact"/>
              <w:ind w:left="327" w:right="358"/>
              <w:jc w:val="both"/>
              <w:rPr>
                <w:rFonts w:ascii="Sylfaen" w:eastAsia="Century Schoolbook" w:hAnsi="Sylfaen" w:cs="Century Schoolbook"/>
                <w:lang w:val="ka-GE"/>
              </w:rPr>
            </w:pPr>
            <w:r w:rsidRPr="009B0196">
              <w:rPr>
                <w:rFonts w:ascii="Sylfaen" w:eastAsia="Century Schoolbook" w:hAnsi="Sylfaen" w:cs="Century Schoolbook"/>
                <w:color w:val="292425"/>
                <w:lang w:val="ka-GE"/>
              </w:rPr>
              <w:t>PVC ზონდები &gt; 12 ფრანგული ზომა, მაგ. Ryles ან Levin ზონდებმა შეიძლება გამოიწვიოს რინიტი, ფარინგიტი, ეზოფაგიტი, საყლაპავის სტრიქტურა და გასტრიტი. ეს ამცირებს პაციენტის კომფორტს, კვების უნარს და შესაბამისად, დამთბობებლობის ალბათობას. როგორც წამლები, ასევე მაღალი ბოჭკოვანი საკვების მიღება შესაძლებელია 8 ფრანგული ზომით და ზევით</w:t>
            </w:r>
          </w:p>
        </w:tc>
      </w:tr>
    </w:tbl>
    <w:p w14:paraId="56E58B2F" w14:textId="77777777" w:rsidR="0075629A" w:rsidRPr="009B0196" w:rsidRDefault="0075629A">
      <w:pPr>
        <w:spacing w:line="312" w:lineRule="exact"/>
        <w:rPr>
          <w:rFonts w:ascii="Sylfaen" w:eastAsia="Century Schoolbook" w:hAnsi="Sylfaen" w:cs="Century Schoolbook"/>
          <w:sz w:val="26"/>
          <w:szCs w:val="26"/>
          <w:lang w:val="ka-GE"/>
        </w:rPr>
        <w:sectPr w:rsidR="0075629A" w:rsidRPr="009B0196">
          <w:pgSz w:w="11900" w:h="16820"/>
          <w:pgMar w:top="1860" w:right="880" w:bottom="860" w:left="920" w:header="510" w:footer="667" w:gutter="0"/>
          <w:cols w:space="720"/>
        </w:sectPr>
      </w:pPr>
    </w:p>
    <w:p w14:paraId="3F195C7F" w14:textId="77777777" w:rsidR="0075629A" w:rsidRPr="009B0196" w:rsidRDefault="0075629A">
      <w:pPr>
        <w:spacing w:before="3" w:line="190" w:lineRule="exact"/>
        <w:rPr>
          <w:rFonts w:ascii="Sylfaen" w:hAnsi="Sylfaen"/>
          <w:sz w:val="19"/>
          <w:szCs w:val="19"/>
          <w:lang w:val="ka-GE"/>
        </w:rPr>
      </w:pPr>
    </w:p>
    <w:p w14:paraId="4AFE467C" w14:textId="77777777" w:rsidR="0075629A" w:rsidRPr="009B0196" w:rsidRDefault="0075629A">
      <w:pPr>
        <w:spacing w:line="200" w:lineRule="exact"/>
        <w:rPr>
          <w:rFonts w:ascii="Sylfaen" w:hAnsi="Sylfaen"/>
          <w:sz w:val="20"/>
          <w:szCs w:val="20"/>
          <w:lang w:val="ka-GE"/>
        </w:rPr>
      </w:pPr>
    </w:p>
    <w:p w14:paraId="17E2CE6D" w14:textId="77777777" w:rsidR="0075629A" w:rsidRPr="009B0196" w:rsidRDefault="00A735BC" w:rsidP="009347D5">
      <w:pPr>
        <w:numPr>
          <w:ilvl w:val="2"/>
          <w:numId w:val="39"/>
        </w:numPr>
        <w:tabs>
          <w:tab w:val="left" w:pos="884"/>
        </w:tabs>
        <w:spacing w:before="53"/>
        <w:ind w:left="884"/>
        <w:rPr>
          <w:rFonts w:ascii="Sylfaen" w:eastAsia="Century Schoolbook" w:hAnsi="Sylfaen" w:cs="Century Schoolbook"/>
          <w:sz w:val="26"/>
          <w:szCs w:val="26"/>
          <w:lang w:val="ka-GE"/>
        </w:rPr>
      </w:pPr>
      <w:r w:rsidRPr="009B0196">
        <w:rPr>
          <w:rFonts w:ascii="Sylfaen" w:eastAsia="Century Schoolbook" w:hAnsi="Sylfaen" w:cs="Century Schoolbook"/>
          <w:b/>
          <w:bCs/>
          <w:color w:val="F15E33"/>
          <w:sz w:val="26"/>
          <w:szCs w:val="26"/>
          <w:lang w:val="ka-GE"/>
        </w:rPr>
        <w:t xml:space="preserve">ნაზოენტერიკული ზონდის </w:t>
      </w:r>
      <w:r w:rsidR="0014447B" w:rsidRPr="009B0196">
        <w:rPr>
          <w:rFonts w:ascii="Sylfaen" w:eastAsia="Century Schoolbook" w:hAnsi="Sylfaen" w:cs="Century Schoolbook"/>
          <w:b/>
          <w:bCs/>
          <w:color w:val="F15E33"/>
          <w:sz w:val="26"/>
          <w:szCs w:val="26"/>
          <w:lang w:val="ka-GE"/>
        </w:rPr>
        <w:t>ჩადგმ</w:t>
      </w:r>
      <w:r w:rsidRPr="009B0196">
        <w:rPr>
          <w:rFonts w:ascii="Sylfaen" w:eastAsia="Century Schoolbook" w:hAnsi="Sylfaen" w:cs="Century Schoolbook"/>
          <w:b/>
          <w:bCs/>
          <w:color w:val="F15E33"/>
          <w:sz w:val="26"/>
          <w:szCs w:val="26"/>
          <w:lang w:val="ka-GE"/>
        </w:rPr>
        <w:t>ა</w:t>
      </w:r>
    </w:p>
    <w:p w14:paraId="7315FB18" w14:textId="77777777" w:rsidR="0075629A" w:rsidRPr="009B0196" w:rsidRDefault="0075629A">
      <w:pPr>
        <w:spacing w:before="8" w:line="110" w:lineRule="exact"/>
        <w:rPr>
          <w:rFonts w:ascii="Sylfaen" w:hAnsi="Sylfaen"/>
          <w:sz w:val="11"/>
          <w:szCs w:val="11"/>
          <w:lang w:val="ka-GE"/>
        </w:rPr>
      </w:pPr>
    </w:p>
    <w:p w14:paraId="2D4EBD35" w14:textId="77777777" w:rsidR="0075629A" w:rsidRPr="009B0196" w:rsidRDefault="0075629A">
      <w:pPr>
        <w:spacing w:line="200" w:lineRule="exact"/>
        <w:rPr>
          <w:rFonts w:ascii="Sylfaen" w:hAnsi="Sylfaen"/>
          <w:sz w:val="20"/>
          <w:szCs w:val="20"/>
          <w:lang w:val="ka-GE"/>
        </w:rPr>
      </w:pPr>
    </w:p>
    <w:tbl>
      <w:tblPr>
        <w:tblW w:w="0" w:type="auto"/>
        <w:tblInd w:w="138" w:type="dxa"/>
        <w:tblLayout w:type="fixed"/>
        <w:tblCellMar>
          <w:left w:w="0" w:type="dxa"/>
          <w:right w:w="0" w:type="dxa"/>
        </w:tblCellMar>
        <w:tblLook w:val="01E0" w:firstRow="1" w:lastRow="1" w:firstColumn="1" w:lastColumn="1" w:noHBand="0" w:noVBand="0"/>
      </w:tblPr>
      <w:tblGrid>
        <w:gridCol w:w="2277"/>
        <w:gridCol w:w="3421"/>
        <w:gridCol w:w="4157"/>
      </w:tblGrid>
      <w:tr w:rsidR="0075629A" w:rsidRPr="009B0196" w14:paraId="3556CFC3" w14:textId="77777777">
        <w:trPr>
          <w:trHeight w:hRule="exact" w:val="789"/>
        </w:trPr>
        <w:tc>
          <w:tcPr>
            <w:tcW w:w="2277" w:type="dxa"/>
            <w:tcBorders>
              <w:top w:val="single" w:sz="4" w:space="0" w:color="292425"/>
              <w:left w:val="single" w:sz="4" w:space="0" w:color="292425"/>
              <w:bottom w:val="single" w:sz="4" w:space="0" w:color="292425"/>
              <w:right w:val="single" w:sz="4" w:space="0" w:color="292425"/>
            </w:tcBorders>
            <w:shd w:val="clear" w:color="auto" w:fill="FDDAC7"/>
          </w:tcPr>
          <w:p w14:paraId="40BD6CE6" w14:textId="77777777" w:rsidR="0075629A" w:rsidRPr="009B0196" w:rsidRDefault="0075629A">
            <w:pPr>
              <w:pStyle w:val="TableParagraph"/>
              <w:spacing w:before="6" w:line="260" w:lineRule="exact"/>
              <w:rPr>
                <w:rFonts w:ascii="Sylfaen" w:hAnsi="Sylfaen"/>
                <w:lang w:val="ka-GE"/>
              </w:rPr>
            </w:pPr>
          </w:p>
          <w:p w14:paraId="3E079ACE" w14:textId="77777777" w:rsidR="0075629A" w:rsidRPr="009B0196" w:rsidRDefault="004F6314">
            <w:pPr>
              <w:pStyle w:val="TableParagraph"/>
              <w:ind w:left="654"/>
              <w:rPr>
                <w:rFonts w:ascii="Sylfaen" w:eastAsia="Century Schoolbook" w:hAnsi="Sylfaen" w:cs="Century Schoolbook"/>
                <w:lang w:val="ka-GE"/>
              </w:rPr>
            </w:pPr>
            <w:r w:rsidRPr="009B0196">
              <w:rPr>
                <w:rFonts w:ascii="Sylfaen" w:eastAsia="Century Schoolbook" w:hAnsi="Sylfaen" w:cs="Century Schoolbook"/>
                <w:b/>
                <w:bCs/>
                <w:color w:val="292425"/>
                <w:lang w:val="ka-GE"/>
              </w:rPr>
              <w:t>სიტუაცია</w:t>
            </w:r>
          </w:p>
        </w:tc>
        <w:tc>
          <w:tcPr>
            <w:tcW w:w="3421" w:type="dxa"/>
            <w:tcBorders>
              <w:top w:val="single" w:sz="4" w:space="0" w:color="292425"/>
              <w:left w:val="single" w:sz="4" w:space="0" w:color="292425"/>
              <w:bottom w:val="single" w:sz="4" w:space="0" w:color="292425"/>
              <w:right w:val="single" w:sz="4" w:space="0" w:color="292425"/>
            </w:tcBorders>
            <w:shd w:val="clear" w:color="auto" w:fill="FDDAC7"/>
          </w:tcPr>
          <w:p w14:paraId="44CAB637" w14:textId="77777777" w:rsidR="0075629A" w:rsidRPr="009B0196" w:rsidRDefault="0075629A">
            <w:pPr>
              <w:pStyle w:val="TableParagraph"/>
              <w:spacing w:before="6" w:line="260" w:lineRule="exact"/>
              <w:rPr>
                <w:rFonts w:ascii="Sylfaen" w:hAnsi="Sylfaen"/>
                <w:lang w:val="ka-GE"/>
              </w:rPr>
            </w:pPr>
          </w:p>
          <w:p w14:paraId="2FBD2C9B" w14:textId="77777777" w:rsidR="0075629A" w:rsidRPr="009B0196" w:rsidRDefault="004F6314">
            <w:pPr>
              <w:pStyle w:val="TableParagraph"/>
              <w:ind w:left="21"/>
              <w:jc w:val="center"/>
              <w:rPr>
                <w:rFonts w:ascii="Sylfaen" w:eastAsia="Century Schoolbook" w:hAnsi="Sylfaen" w:cs="Century Schoolbook"/>
                <w:lang w:val="ka-GE"/>
              </w:rPr>
            </w:pPr>
            <w:r w:rsidRPr="009B0196">
              <w:rPr>
                <w:rFonts w:ascii="Sylfaen" w:eastAsia="Century Schoolbook" w:hAnsi="Sylfaen" w:cs="Century Schoolbook"/>
                <w:b/>
                <w:bCs/>
                <w:color w:val="292425"/>
                <w:lang w:val="ka-GE"/>
              </w:rPr>
              <w:t>ქმედება</w:t>
            </w:r>
          </w:p>
        </w:tc>
        <w:tc>
          <w:tcPr>
            <w:tcW w:w="4157" w:type="dxa"/>
            <w:tcBorders>
              <w:top w:val="single" w:sz="4" w:space="0" w:color="292425"/>
              <w:left w:val="single" w:sz="4" w:space="0" w:color="292425"/>
              <w:bottom w:val="single" w:sz="4" w:space="0" w:color="292425"/>
              <w:right w:val="single" w:sz="4" w:space="0" w:color="292425"/>
            </w:tcBorders>
            <w:shd w:val="clear" w:color="auto" w:fill="FDDAC7"/>
          </w:tcPr>
          <w:p w14:paraId="0764FADF" w14:textId="77777777" w:rsidR="0075629A" w:rsidRPr="009B0196" w:rsidRDefault="0075629A">
            <w:pPr>
              <w:pStyle w:val="TableParagraph"/>
              <w:spacing w:before="6" w:line="260" w:lineRule="exact"/>
              <w:rPr>
                <w:rFonts w:ascii="Sylfaen" w:hAnsi="Sylfaen"/>
                <w:lang w:val="ka-GE"/>
              </w:rPr>
            </w:pPr>
          </w:p>
          <w:p w14:paraId="47F8F834" w14:textId="77777777" w:rsidR="0075629A" w:rsidRPr="009B0196" w:rsidRDefault="004F6314">
            <w:pPr>
              <w:pStyle w:val="TableParagraph"/>
              <w:ind w:left="1527"/>
              <w:rPr>
                <w:rFonts w:ascii="Sylfaen" w:eastAsia="Century Schoolbook" w:hAnsi="Sylfaen" w:cs="Century Schoolbook"/>
                <w:lang w:val="ka-GE"/>
              </w:rPr>
            </w:pPr>
            <w:r w:rsidRPr="009B0196">
              <w:rPr>
                <w:rFonts w:ascii="Sylfaen" w:eastAsia="Century Schoolbook" w:hAnsi="Sylfaen" w:cs="Century Schoolbook"/>
                <w:b/>
                <w:bCs/>
                <w:color w:val="292425"/>
                <w:lang w:val="ka-GE"/>
              </w:rPr>
              <w:t>დასაბუთება</w:t>
            </w:r>
          </w:p>
        </w:tc>
      </w:tr>
      <w:tr w:rsidR="0075629A" w:rsidRPr="009B0196" w14:paraId="4858F037" w14:textId="77777777">
        <w:trPr>
          <w:trHeight w:hRule="exact" w:val="2147"/>
        </w:trPr>
        <w:tc>
          <w:tcPr>
            <w:tcW w:w="2277" w:type="dxa"/>
            <w:tcBorders>
              <w:top w:val="single" w:sz="4" w:space="0" w:color="292425"/>
              <w:left w:val="single" w:sz="4" w:space="0" w:color="292425"/>
              <w:bottom w:val="single" w:sz="4" w:space="0" w:color="292425"/>
              <w:right w:val="single" w:sz="4" w:space="0" w:color="292425"/>
            </w:tcBorders>
          </w:tcPr>
          <w:p w14:paraId="5E6D42C1" w14:textId="77777777" w:rsidR="0075629A" w:rsidRPr="009B0196" w:rsidRDefault="0075629A">
            <w:pPr>
              <w:pStyle w:val="TableParagraph"/>
              <w:spacing w:before="1" w:line="100" w:lineRule="exact"/>
              <w:rPr>
                <w:rFonts w:ascii="Sylfaen" w:hAnsi="Sylfaen"/>
                <w:lang w:val="ka-GE"/>
              </w:rPr>
            </w:pPr>
          </w:p>
          <w:p w14:paraId="20A6DAEE" w14:textId="77777777" w:rsidR="0075629A" w:rsidRPr="009B0196" w:rsidRDefault="004F6314">
            <w:pPr>
              <w:pStyle w:val="TableParagraph"/>
              <w:ind w:left="351"/>
              <w:rPr>
                <w:rFonts w:ascii="Sylfaen" w:eastAsia="Century Schoolbook" w:hAnsi="Sylfaen" w:cs="Century Schoolbook"/>
                <w:lang w:val="ka-GE"/>
              </w:rPr>
            </w:pPr>
            <w:r w:rsidRPr="009B0196">
              <w:rPr>
                <w:rFonts w:ascii="Sylfaen" w:eastAsia="Century Schoolbook" w:hAnsi="Sylfaen" w:cs="Century Schoolbook"/>
                <w:color w:val="292425"/>
                <w:lang w:val="ka-GE"/>
              </w:rPr>
              <w:t>თანხმობა</w:t>
            </w:r>
          </w:p>
        </w:tc>
        <w:tc>
          <w:tcPr>
            <w:tcW w:w="3421" w:type="dxa"/>
            <w:tcBorders>
              <w:top w:val="single" w:sz="4" w:space="0" w:color="292425"/>
              <w:left w:val="single" w:sz="4" w:space="0" w:color="292425"/>
              <w:bottom w:val="single" w:sz="4" w:space="0" w:color="292425"/>
              <w:right w:val="single" w:sz="4" w:space="0" w:color="292425"/>
            </w:tcBorders>
          </w:tcPr>
          <w:p w14:paraId="3C2996C1" w14:textId="77777777" w:rsidR="0075629A" w:rsidRPr="009B0196" w:rsidRDefault="0075629A" w:rsidP="004F6314">
            <w:pPr>
              <w:pStyle w:val="TableParagraph"/>
              <w:spacing w:before="8" w:line="100" w:lineRule="exact"/>
              <w:jc w:val="both"/>
              <w:rPr>
                <w:rFonts w:ascii="Sylfaen" w:hAnsi="Sylfaen"/>
                <w:lang w:val="ka-GE"/>
              </w:rPr>
            </w:pPr>
          </w:p>
          <w:p w14:paraId="22895018" w14:textId="77777777" w:rsidR="0075629A" w:rsidRPr="009B0196" w:rsidRDefault="004F6314" w:rsidP="004F6314">
            <w:pPr>
              <w:pStyle w:val="TableParagraph"/>
              <w:spacing w:line="312" w:lineRule="exact"/>
              <w:ind w:left="94" w:right="285"/>
              <w:jc w:val="both"/>
              <w:rPr>
                <w:rFonts w:ascii="Sylfaen" w:eastAsia="Century Schoolbook" w:hAnsi="Sylfaen" w:cs="Century Schoolbook"/>
                <w:lang w:val="ka-GE"/>
              </w:rPr>
            </w:pPr>
            <w:r w:rsidRPr="009B0196">
              <w:rPr>
                <w:rFonts w:ascii="Sylfaen" w:eastAsia="Century Schoolbook" w:hAnsi="Sylfaen" w:cs="Century Schoolbook"/>
                <w:color w:val="292425"/>
                <w:lang w:val="ka-GE"/>
              </w:rPr>
              <w:t xml:space="preserve">ინფორმირებული თანხმობა პაციენტის / </w:t>
            </w:r>
            <w:r w:rsidR="00E10993" w:rsidRPr="009B0196">
              <w:rPr>
                <w:rFonts w:ascii="Sylfaen" w:eastAsia="Century Schoolbook" w:hAnsi="Sylfaen" w:cs="Century Schoolbook"/>
                <w:color w:val="292425"/>
                <w:lang w:val="ka-GE"/>
              </w:rPr>
              <w:t>მომვლელი</w:t>
            </w:r>
            <w:r w:rsidRPr="009B0196">
              <w:rPr>
                <w:rFonts w:ascii="Sylfaen" w:eastAsia="Century Schoolbook" w:hAnsi="Sylfaen" w:cs="Century Schoolbook"/>
                <w:color w:val="292425"/>
                <w:lang w:val="ka-GE"/>
              </w:rPr>
              <w:t>სგან უნდა მიიღოს იმ პირმა, რომელსაც შეუძლია პროცედურის ჩატარება.</w:t>
            </w:r>
          </w:p>
        </w:tc>
        <w:tc>
          <w:tcPr>
            <w:tcW w:w="4157" w:type="dxa"/>
            <w:tcBorders>
              <w:top w:val="single" w:sz="4" w:space="0" w:color="292425"/>
              <w:left w:val="single" w:sz="4" w:space="0" w:color="292425"/>
              <w:bottom w:val="single" w:sz="4" w:space="0" w:color="292425"/>
              <w:right w:val="single" w:sz="4" w:space="0" w:color="292425"/>
            </w:tcBorders>
          </w:tcPr>
          <w:p w14:paraId="08D2645E" w14:textId="77777777" w:rsidR="0075629A" w:rsidRPr="009B0196" w:rsidRDefault="0075629A">
            <w:pPr>
              <w:pStyle w:val="TableParagraph"/>
              <w:spacing w:before="8" w:line="100" w:lineRule="exact"/>
              <w:rPr>
                <w:rFonts w:ascii="Sylfaen" w:hAnsi="Sylfaen"/>
                <w:lang w:val="ka-GE"/>
              </w:rPr>
            </w:pPr>
          </w:p>
          <w:p w14:paraId="0A610DBE" w14:textId="77777777" w:rsidR="0075629A" w:rsidRPr="009B0196" w:rsidRDefault="004F6314" w:rsidP="004F6314">
            <w:pPr>
              <w:pStyle w:val="TableParagraph"/>
              <w:spacing w:line="312" w:lineRule="exact"/>
              <w:ind w:left="212" w:right="373"/>
              <w:rPr>
                <w:rFonts w:ascii="Sylfaen" w:eastAsia="Century Schoolbook" w:hAnsi="Sylfaen" w:cs="Century Schoolbook"/>
                <w:lang w:val="ka-GE"/>
              </w:rPr>
            </w:pPr>
            <w:r w:rsidRPr="009B0196">
              <w:rPr>
                <w:rFonts w:ascii="Sylfaen" w:eastAsia="Century Schoolbook" w:hAnsi="Sylfaen" w:cs="Century Schoolbook"/>
                <w:color w:val="292425"/>
                <w:lang w:val="ka-GE"/>
              </w:rPr>
              <w:t>ხელი შეუწყოს პაციენტის ან / და მომვლელის ინფორმირებულ არჩევანს</w:t>
            </w:r>
          </w:p>
        </w:tc>
      </w:tr>
      <w:tr w:rsidR="0075629A" w:rsidRPr="009B0196" w14:paraId="65CF18E8" w14:textId="77777777" w:rsidTr="004F6314">
        <w:trPr>
          <w:trHeight w:hRule="exact" w:val="2362"/>
        </w:trPr>
        <w:tc>
          <w:tcPr>
            <w:tcW w:w="2277" w:type="dxa"/>
            <w:tcBorders>
              <w:top w:val="single" w:sz="4" w:space="0" w:color="292425"/>
              <w:left w:val="single" w:sz="4" w:space="0" w:color="292425"/>
              <w:bottom w:val="single" w:sz="4" w:space="0" w:color="292425"/>
              <w:right w:val="single" w:sz="4" w:space="0" w:color="292425"/>
            </w:tcBorders>
          </w:tcPr>
          <w:p w14:paraId="17043EAE" w14:textId="77777777" w:rsidR="0075629A" w:rsidRPr="009B0196" w:rsidRDefault="0075629A">
            <w:pPr>
              <w:pStyle w:val="TableParagraph"/>
              <w:spacing w:before="5" w:line="140" w:lineRule="exact"/>
              <w:rPr>
                <w:rFonts w:ascii="Sylfaen" w:hAnsi="Sylfaen"/>
                <w:lang w:val="ka-GE"/>
              </w:rPr>
            </w:pPr>
          </w:p>
          <w:p w14:paraId="18E564BE" w14:textId="77777777" w:rsidR="0075629A" w:rsidRPr="009B0196" w:rsidRDefault="002B3617" w:rsidP="004F6314">
            <w:pPr>
              <w:pStyle w:val="TableParagraph"/>
              <w:spacing w:line="312" w:lineRule="exact"/>
              <w:ind w:left="351"/>
              <w:rPr>
                <w:rFonts w:ascii="Sylfaen" w:eastAsia="Century Schoolbook" w:hAnsi="Sylfaen" w:cs="Century Schoolbook"/>
                <w:lang w:val="ka-GE"/>
              </w:rPr>
            </w:pPr>
            <w:r w:rsidRPr="009B0196">
              <w:rPr>
                <w:rFonts w:ascii="Sylfaen" w:eastAsia="Century Schoolbook" w:hAnsi="Sylfaen" w:cs="Century Schoolbook"/>
                <w:color w:val="292425"/>
                <w:lang w:val="ka-GE"/>
              </w:rPr>
              <w:t>ნაზოგასტრიკული</w:t>
            </w:r>
            <w:r w:rsidR="004F6314" w:rsidRPr="009B0196">
              <w:rPr>
                <w:rFonts w:ascii="Sylfaen" w:eastAsia="Century Schoolbook" w:hAnsi="Sylfaen" w:cs="Century Schoolbook"/>
                <w:color w:val="292425"/>
                <w:lang w:val="ka-GE"/>
              </w:rPr>
              <w:t xml:space="preserve"> ზონდი</w:t>
            </w:r>
            <w:r w:rsidR="004F6314" w:rsidRPr="009B0196">
              <w:rPr>
                <w:rFonts w:ascii="Sylfaen" w:eastAsia="Century Schoolbook" w:hAnsi="Sylfaen" w:cs="Century Schoolbook"/>
                <w:color w:val="292425"/>
                <w:spacing w:val="-4"/>
                <w:lang w:val="ka-GE"/>
              </w:rPr>
              <w:t xml:space="preserve">ს </w:t>
            </w:r>
            <w:r w:rsidR="004F6314" w:rsidRPr="009B0196">
              <w:rPr>
                <w:rFonts w:ascii="Sylfaen" w:eastAsia="Century Schoolbook" w:hAnsi="Sylfaen" w:cs="Century Schoolbook"/>
                <w:color w:val="292425"/>
                <w:lang w:val="ka-GE"/>
              </w:rPr>
              <w:t>მოთავსება</w:t>
            </w:r>
          </w:p>
        </w:tc>
        <w:tc>
          <w:tcPr>
            <w:tcW w:w="3421" w:type="dxa"/>
            <w:tcBorders>
              <w:top w:val="single" w:sz="4" w:space="0" w:color="292425"/>
              <w:left w:val="single" w:sz="4" w:space="0" w:color="292425"/>
              <w:bottom w:val="single" w:sz="4" w:space="0" w:color="292425"/>
              <w:right w:val="single" w:sz="4" w:space="0" w:color="292425"/>
            </w:tcBorders>
          </w:tcPr>
          <w:p w14:paraId="33568419" w14:textId="77777777" w:rsidR="0075629A" w:rsidRPr="009B0196" w:rsidRDefault="0075629A" w:rsidP="004F6314">
            <w:pPr>
              <w:pStyle w:val="TableParagraph"/>
              <w:spacing w:before="5" w:line="140" w:lineRule="exact"/>
              <w:jc w:val="both"/>
              <w:rPr>
                <w:rFonts w:ascii="Sylfaen" w:hAnsi="Sylfaen"/>
                <w:lang w:val="ka-GE"/>
              </w:rPr>
            </w:pPr>
          </w:p>
          <w:p w14:paraId="191679F8" w14:textId="77777777" w:rsidR="0075629A" w:rsidRPr="009B0196" w:rsidRDefault="00892EC3" w:rsidP="004F6314">
            <w:pPr>
              <w:pStyle w:val="TableParagraph"/>
              <w:spacing w:line="312" w:lineRule="exact"/>
              <w:ind w:left="94" w:right="85"/>
              <w:jc w:val="both"/>
              <w:rPr>
                <w:rFonts w:ascii="Sylfaen" w:eastAsia="Century Schoolbook" w:hAnsi="Sylfaen" w:cs="Century Schoolbook"/>
                <w:lang w:val="ka-GE"/>
              </w:rPr>
            </w:pPr>
            <w:r w:rsidRPr="009B0196">
              <w:rPr>
                <w:rFonts w:ascii="Sylfaen" w:eastAsia="Century Schoolbook" w:hAnsi="Sylfaen" w:cs="Century Schoolbook"/>
                <w:color w:val="292425"/>
                <w:lang w:val="ka-GE"/>
              </w:rPr>
              <w:t>ზონდის</w:t>
            </w:r>
            <w:r w:rsidR="004F6314" w:rsidRPr="009B0196">
              <w:rPr>
                <w:rFonts w:ascii="Sylfaen" w:eastAsia="Century Schoolbook" w:hAnsi="Sylfaen" w:cs="Century Schoolbook"/>
                <w:color w:val="292425"/>
                <w:lang w:val="ka-GE"/>
              </w:rPr>
              <w:t xml:space="preserve"> </w:t>
            </w:r>
            <w:r w:rsidR="0014447B" w:rsidRPr="009B0196">
              <w:rPr>
                <w:rFonts w:ascii="Sylfaen" w:eastAsia="Century Schoolbook" w:hAnsi="Sylfaen" w:cs="Century Schoolbook"/>
                <w:color w:val="292425"/>
                <w:lang w:val="ka-GE"/>
              </w:rPr>
              <w:t>ჩადგმ</w:t>
            </w:r>
            <w:r w:rsidR="004F6314" w:rsidRPr="009B0196">
              <w:rPr>
                <w:rFonts w:ascii="Sylfaen" w:eastAsia="Century Schoolbook" w:hAnsi="Sylfaen" w:cs="Century Schoolbook"/>
                <w:color w:val="292425"/>
                <w:lang w:val="ka-GE"/>
              </w:rPr>
              <w:t>ა ადგილობრივი პროტოკოლისა და ეროვნული მითითებების შესაბამისად. ეს უნდა გაკეთდეს პერსონალის გაწვრთნილი წევრის მიერ (იხ. დანართი 2) ბურნჰამ, პ. 2000</w:t>
            </w:r>
          </w:p>
        </w:tc>
        <w:tc>
          <w:tcPr>
            <w:tcW w:w="4157" w:type="dxa"/>
            <w:tcBorders>
              <w:top w:val="single" w:sz="4" w:space="0" w:color="292425"/>
              <w:left w:val="single" w:sz="4" w:space="0" w:color="292425"/>
              <w:bottom w:val="single" w:sz="4" w:space="0" w:color="292425"/>
              <w:right w:val="single" w:sz="4" w:space="0" w:color="292425"/>
            </w:tcBorders>
          </w:tcPr>
          <w:p w14:paraId="0E51CC21" w14:textId="77777777" w:rsidR="0075629A" w:rsidRPr="009B0196" w:rsidRDefault="0075629A">
            <w:pPr>
              <w:pStyle w:val="TableParagraph"/>
              <w:spacing w:before="5" w:line="140" w:lineRule="exact"/>
              <w:rPr>
                <w:rFonts w:ascii="Sylfaen" w:hAnsi="Sylfaen"/>
                <w:lang w:val="ka-GE"/>
              </w:rPr>
            </w:pPr>
          </w:p>
          <w:p w14:paraId="7310C7D5" w14:textId="77777777" w:rsidR="0075629A" w:rsidRPr="009B0196" w:rsidRDefault="004F6314" w:rsidP="004F6314">
            <w:pPr>
              <w:pStyle w:val="TableParagraph"/>
              <w:spacing w:line="306" w:lineRule="exact"/>
              <w:ind w:left="195" w:right="260"/>
              <w:jc w:val="both"/>
              <w:rPr>
                <w:rFonts w:ascii="Sylfaen" w:eastAsia="Century Schoolbook" w:hAnsi="Sylfaen" w:cs="Century Schoolbook"/>
                <w:lang w:val="ka-GE"/>
              </w:rPr>
            </w:pPr>
            <w:r w:rsidRPr="009B0196">
              <w:rPr>
                <w:rFonts w:ascii="Sylfaen" w:eastAsia="Century Schoolbook" w:hAnsi="Sylfaen" w:cs="Century Schoolbook"/>
                <w:color w:val="292425"/>
                <w:lang w:val="ka-GE"/>
              </w:rPr>
              <w:t>პოტენციური გართულებების მინიმიზაციის მიზნით, მაგალითად ფილტვის ასპირაცია; ნაზოფარინგეალური სისხლდენა; ფილტვისმიერი სისხლდენა; პნევმოთორაქსი; საყლაპავის პერფორაციები</w:t>
            </w:r>
          </w:p>
        </w:tc>
      </w:tr>
      <w:tr w:rsidR="0075629A" w:rsidRPr="009B0196" w14:paraId="2C15B5B8" w14:textId="77777777" w:rsidTr="004F6314">
        <w:trPr>
          <w:trHeight w:hRule="exact" w:val="3784"/>
        </w:trPr>
        <w:tc>
          <w:tcPr>
            <w:tcW w:w="2277" w:type="dxa"/>
            <w:tcBorders>
              <w:top w:val="single" w:sz="4" w:space="0" w:color="292425"/>
              <w:left w:val="single" w:sz="4" w:space="0" w:color="292425"/>
              <w:bottom w:val="single" w:sz="4" w:space="0" w:color="292425"/>
              <w:right w:val="single" w:sz="4" w:space="0" w:color="292425"/>
            </w:tcBorders>
          </w:tcPr>
          <w:p w14:paraId="54FB7716" w14:textId="77777777" w:rsidR="0075629A" w:rsidRPr="009B0196" w:rsidRDefault="0075629A">
            <w:pPr>
              <w:pStyle w:val="TableParagraph"/>
              <w:spacing w:before="1" w:line="120" w:lineRule="exact"/>
              <w:rPr>
                <w:rFonts w:ascii="Sylfaen" w:hAnsi="Sylfaen"/>
                <w:lang w:val="ka-GE"/>
              </w:rPr>
            </w:pPr>
          </w:p>
          <w:p w14:paraId="4E147C08" w14:textId="77777777" w:rsidR="0075629A" w:rsidRPr="009B0196" w:rsidRDefault="009B0196" w:rsidP="004F6314">
            <w:pPr>
              <w:pStyle w:val="TableParagraph"/>
              <w:spacing w:line="312" w:lineRule="exact"/>
              <w:ind w:left="351"/>
              <w:rPr>
                <w:rFonts w:ascii="Sylfaen" w:eastAsia="Century Schoolbook" w:hAnsi="Sylfaen" w:cs="Century Schoolbook"/>
                <w:lang w:val="ka-GE"/>
              </w:rPr>
            </w:pPr>
            <w:r>
              <w:rPr>
                <w:rFonts w:ascii="Sylfaen" w:eastAsia="Century Schoolbook" w:hAnsi="Sylfaen" w:cs="Century Schoolbook"/>
                <w:color w:val="292425"/>
                <w:lang w:val="ka-GE"/>
              </w:rPr>
              <w:t>ნაზოეუნალური</w:t>
            </w:r>
            <w:r w:rsidR="004F6314" w:rsidRPr="009B0196">
              <w:rPr>
                <w:rFonts w:ascii="Sylfaen" w:eastAsia="Century Schoolbook" w:hAnsi="Sylfaen" w:cs="Century Schoolbook"/>
                <w:color w:val="292425"/>
                <w:lang w:val="ka-GE"/>
              </w:rPr>
              <w:t xml:space="preserve"> ზონდის</w:t>
            </w:r>
            <w:r w:rsidR="00C95F07" w:rsidRPr="009B0196">
              <w:rPr>
                <w:rFonts w:ascii="Sylfaen" w:eastAsia="Century Schoolbook" w:hAnsi="Sylfaen" w:cs="Century Schoolbook"/>
                <w:color w:val="292425"/>
                <w:spacing w:val="-4"/>
                <w:lang w:val="ka-GE"/>
              </w:rPr>
              <w:t xml:space="preserve"> </w:t>
            </w:r>
            <w:r w:rsidR="004F6314" w:rsidRPr="009B0196">
              <w:rPr>
                <w:rFonts w:ascii="Sylfaen" w:eastAsia="Century Schoolbook" w:hAnsi="Sylfaen" w:cs="Century Schoolbook"/>
                <w:color w:val="292425"/>
                <w:lang w:val="ka-GE"/>
              </w:rPr>
              <w:t>მოთავსება</w:t>
            </w:r>
          </w:p>
        </w:tc>
        <w:tc>
          <w:tcPr>
            <w:tcW w:w="3421" w:type="dxa"/>
            <w:tcBorders>
              <w:top w:val="single" w:sz="4" w:space="0" w:color="292425"/>
              <w:left w:val="single" w:sz="4" w:space="0" w:color="292425"/>
              <w:bottom w:val="single" w:sz="4" w:space="0" w:color="292425"/>
              <w:right w:val="single" w:sz="4" w:space="0" w:color="292425"/>
            </w:tcBorders>
          </w:tcPr>
          <w:p w14:paraId="02E70E1C" w14:textId="77777777" w:rsidR="0075629A" w:rsidRPr="009B0196" w:rsidRDefault="004F6314">
            <w:pPr>
              <w:pStyle w:val="TableParagraph"/>
              <w:spacing w:line="312" w:lineRule="exact"/>
              <w:ind w:left="94" w:right="90"/>
              <w:rPr>
                <w:rFonts w:ascii="Sylfaen" w:eastAsia="Century Schoolbook" w:hAnsi="Sylfaen" w:cs="Century Schoolbook"/>
                <w:lang w:val="ka-GE"/>
              </w:rPr>
            </w:pPr>
            <w:r w:rsidRPr="009B0196">
              <w:rPr>
                <w:rFonts w:ascii="Sylfaen" w:eastAsia="Century Schoolbook" w:hAnsi="Sylfaen" w:cs="Century Schoolbook"/>
                <w:color w:val="292425"/>
                <w:lang w:val="ka-GE"/>
              </w:rPr>
              <w:t xml:space="preserve">მიაღწიეთ ნაზოდუოდენიალური / </w:t>
            </w:r>
            <w:r w:rsidR="002B3617">
              <w:rPr>
                <w:rFonts w:ascii="Sylfaen" w:eastAsia="Century Schoolbook" w:hAnsi="Sylfaen" w:cs="Century Schoolbook"/>
                <w:color w:val="292425"/>
                <w:lang w:val="ka-GE"/>
              </w:rPr>
              <w:t>ნაზოეუნალურ</w:t>
            </w:r>
            <w:r w:rsidRPr="009B0196">
              <w:rPr>
                <w:rFonts w:ascii="Sylfaen" w:eastAsia="Century Schoolbook" w:hAnsi="Sylfaen" w:cs="Century Schoolbook"/>
                <w:color w:val="292425"/>
                <w:lang w:val="ka-GE"/>
              </w:rPr>
              <w:t xml:space="preserve"> </w:t>
            </w:r>
            <w:r w:rsidR="0014447B" w:rsidRPr="009B0196">
              <w:rPr>
                <w:rFonts w:ascii="Sylfaen" w:eastAsia="Century Schoolbook" w:hAnsi="Sylfaen" w:cs="Century Schoolbook"/>
                <w:color w:val="292425"/>
                <w:lang w:val="ka-GE"/>
              </w:rPr>
              <w:t>ჩადგმ</w:t>
            </w:r>
            <w:r w:rsidRPr="009B0196">
              <w:rPr>
                <w:rFonts w:ascii="Sylfaen" w:eastAsia="Century Schoolbook" w:hAnsi="Sylfaen" w:cs="Century Schoolbook"/>
                <w:color w:val="292425"/>
                <w:lang w:val="ka-GE"/>
              </w:rPr>
              <w:t>ას: -</w:t>
            </w:r>
          </w:p>
          <w:p w14:paraId="7514FB6B" w14:textId="77777777" w:rsidR="004F6314" w:rsidRPr="009B0196" w:rsidRDefault="002B3617" w:rsidP="009347D5">
            <w:pPr>
              <w:pStyle w:val="ListParagraph"/>
              <w:numPr>
                <w:ilvl w:val="0"/>
                <w:numId w:val="38"/>
              </w:numPr>
              <w:tabs>
                <w:tab w:val="left" w:pos="434"/>
              </w:tabs>
              <w:spacing w:line="312" w:lineRule="exact"/>
              <w:ind w:left="386" w:right="129"/>
              <w:jc w:val="both"/>
              <w:rPr>
                <w:rFonts w:ascii="Sylfaen" w:eastAsia="Century Schoolbook" w:hAnsi="Sylfaen" w:cs="Century Schoolbook"/>
                <w:color w:val="292425"/>
                <w:lang w:val="ka-GE"/>
              </w:rPr>
            </w:pPr>
            <w:r w:rsidRPr="009B0196">
              <w:rPr>
                <w:rFonts w:ascii="Sylfaen" w:eastAsia="Century Schoolbook" w:hAnsi="Sylfaen" w:cs="Century Schoolbook"/>
                <w:color w:val="292425"/>
                <w:lang w:val="ka-GE"/>
              </w:rPr>
              <w:t>ნაზოგასტრიკული</w:t>
            </w:r>
            <w:r w:rsidR="004F6314" w:rsidRPr="009B0196">
              <w:rPr>
                <w:rFonts w:ascii="Sylfaen" w:eastAsia="Century Schoolbook" w:hAnsi="Sylfaen" w:cs="Century Schoolbook"/>
                <w:color w:val="292425"/>
                <w:lang w:val="ka-GE"/>
              </w:rPr>
              <w:t xml:space="preserve"> განთავსება, რომელსაც თან ახლავს ინტრავენური პროკინეტიკური აგენტი კალიაფას, ს. და სხვები. 1996 წ</w:t>
            </w:r>
          </w:p>
          <w:p w14:paraId="40FE415E" w14:textId="77777777" w:rsidR="0075629A" w:rsidRPr="009B0196" w:rsidRDefault="004F6314" w:rsidP="009347D5">
            <w:pPr>
              <w:pStyle w:val="ListParagraph"/>
              <w:numPr>
                <w:ilvl w:val="0"/>
                <w:numId w:val="38"/>
              </w:numPr>
              <w:tabs>
                <w:tab w:val="left" w:pos="434"/>
              </w:tabs>
              <w:spacing w:line="312" w:lineRule="exact"/>
              <w:ind w:left="434" w:right="581"/>
              <w:jc w:val="both"/>
              <w:rPr>
                <w:rFonts w:ascii="Sylfaen" w:eastAsia="Century Schoolbook" w:hAnsi="Sylfaen" w:cs="Century Schoolbook"/>
                <w:lang w:val="ka-GE"/>
              </w:rPr>
            </w:pPr>
            <w:r w:rsidRPr="009B0196">
              <w:rPr>
                <w:rFonts w:ascii="Sylfaen" w:eastAsia="Century Schoolbook" w:hAnsi="Sylfaen" w:cs="Century Schoolbook"/>
                <w:color w:val="292425"/>
                <w:lang w:val="ka-GE"/>
              </w:rPr>
              <w:t>ენდოსკოპიური ან ფლუოროსკოპიული მეთოდი</w:t>
            </w:r>
          </w:p>
        </w:tc>
        <w:tc>
          <w:tcPr>
            <w:tcW w:w="4157" w:type="dxa"/>
            <w:tcBorders>
              <w:top w:val="single" w:sz="4" w:space="0" w:color="292425"/>
              <w:left w:val="single" w:sz="4" w:space="0" w:color="292425"/>
              <w:bottom w:val="single" w:sz="4" w:space="0" w:color="292425"/>
              <w:right w:val="single" w:sz="4" w:space="0" w:color="292425"/>
            </w:tcBorders>
          </w:tcPr>
          <w:p w14:paraId="751E898A" w14:textId="77777777" w:rsidR="0075629A" w:rsidRPr="009B0196" w:rsidRDefault="0075629A">
            <w:pPr>
              <w:pStyle w:val="TableParagraph"/>
              <w:spacing w:before="5" w:line="140" w:lineRule="exact"/>
              <w:rPr>
                <w:rFonts w:ascii="Sylfaen" w:hAnsi="Sylfaen"/>
                <w:lang w:val="ka-GE"/>
              </w:rPr>
            </w:pPr>
          </w:p>
          <w:p w14:paraId="2F8F5D88" w14:textId="77777777" w:rsidR="0075629A" w:rsidRPr="009B0196" w:rsidRDefault="0075629A">
            <w:pPr>
              <w:pStyle w:val="TableParagraph"/>
              <w:spacing w:line="200" w:lineRule="exact"/>
              <w:rPr>
                <w:rFonts w:ascii="Sylfaen" w:hAnsi="Sylfaen"/>
                <w:lang w:val="ka-GE"/>
              </w:rPr>
            </w:pPr>
          </w:p>
          <w:p w14:paraId="2A04018D" w14:textId="77777777" w:rsidR="0075629A" w:rsidRPr="009B0196" w:rsidRDefault="0075629A">
            <w:pPr>
              <w:pStyle w:val="TableParagraph"/>
              <w:spacing w:line="200" w:lineRule="exact"/>
              <w:rPr>
                <w:rFonts w:ascii="Sylfaen" w:hAnsi="Sylfaen"/>
                <w:lang w:val="ka-GE"/>
              </w:rPr>
            </w:pPr>
          </w:p>
          <w:p w14:paraId="76BC3B36" w14:textId="77777777" w:rsidR="0075629A" w:rsidRPr="009B0196" w:rsidRDefault="0075629A">
            <w:pPr>
              <w:pStyle w:val="TableParagraph"/>
              <w:spacing w:line="200" w:lineRule="exact"/>
              <w:rPr>
                <w:rFonts w:ascii="Sylfaen" w:hAnsi="Sylfaen"/>
                <w:lang w:val="ka-GE"/>
              </w:rPr>
            </w:pPr>
          </w:p>
          <w:p w14:paraId="2E388147" w14:textId="77777777" w:rsidR="004F6314" w:rsidRPr="009B0196" w:rsidRDefault="004F6314" w:rsidP="009347D5">
            <w:pPr>
              <w:pStyle w:val="ListParagraph"/>
              <w:numPr>
                <w:ilvl w:val="0"/>
                <w:numId w:val="37"/>
              </w:numPr>
              <w:tabs>
                <w:tab w:val="left" w:pos="552"/>
              </w:tabs>
              <w:spacing w:line="312" w:lineRule="exact"/>
              <w:ind w:left="465" w:right="101"/>
              <w:rPr>
                <w:rFonts w:ascii="Sylfaen" w:eastAsia="Century Schoolbook" w:hAnsi="Sylfaen" w:cs="Century Schoolbook"/>
                <w:color w:val="292425"/>
                <w:lang w:val="ka-GE"/>
              </w:rPr>
            </w:pPr>
            <w:r w:rsidRPr="009B0196">
              <w:rPr>
                <w:rFonts w:ascii="Sylfaen" w:eastAsia="Century Schoolbook" w:hAnsi="Sylfaen" w:cs="Century Schoolbook"/>
                <w:color w:val="292425"/>
                <w:lang w:val="ka-GE"/>
              </w:rPr>
              <w:t xml:space="preserve">75% წარმატებულია. გამოსადეგია, თუ ტექნიკა და ტექნიკური ექსპერტიზა მიუწვდომელია </w:t>
            </w:r>
            <w:r w:rsidR="0014447B" w:rsidRPr="009B0196">
              <w:rPr>
                <w:rFonts w:ascii="Sylfaen" w:eastAsia="Century Schoolbook" w:hAnsi="Sylfaen" w:cs="Century Schoolbook"/>
                <w:color w:val="292425"/>
                <w:lang w:val="ka-GE"/>
              </w:rPr>
              <w:t>ჩადგმ</w:t>
            </w:r>
            <w:r w:rsidRPr="009B0196">
              <w:rPr>
                <w:rFonts w:ascii="Sylfaen" w:eastAsia="Century Schoolbook" w:hAnsi="Sylfaen" w:cs="Century Schoolbook"/>
                <w:color w:val="292425"/>
                <w:lang w:val="ka-GE"/>
              </w:rPr>
              <w:t>ის უფრო საიმედო მეთოდებისთვის. ასევე იაფია</w:t>
            </w:r>
          </w:p>
          <w:p w14:paraId="48C4419B" w14:textId="77777777" w:rsidR="0075629A" w:rsidRPr="009B0196" w:rsidRDefault="004F6314" w:rsidP="009347D5">
            <w:pPr>
              <w:pStyle w:val="ListParagraph"/>
              <w:numPr>
                <w:ilvl w:val="0"/>
                <w:numId w:val="37"/>
              </w:numPr>
              <w:tabs>
                <w:tab w:val="left" w:pos="552"/>
              </w:tabs>
              <w:spacing w:line="312" w:lineRule="exact"/>
              <w:ind w:left="552" w:right="353"/>
              <w:rPr>
                <w:rFonts w:ascii="Sylfaen" w:eastAsia="Century Schoolbook" w:hAnsi="Sylfaen" w:cs="Century Schoolbook"/>
                <w:lang w:val="ka-GE"/>
              </w:rPr>
            </w:pPr>
            <w:r w:rsidRPr="009B0196">
              <w:rPr>
                <w:rFonts w:ascii="Sylfaen" w:eastAsia="Century Schoolbook" w:hAnsi="Sylfaen" w:cs="Century Schoolbook"/>
                <w:color w:val="292425"/>
                <w:lang w:val="ka-GE"/>
              </w:rPr>
              <w:t>98% საიმედო. განკუთვნილია იმ პაციენტებისთვის, რომლებზეც საწოლის ტექნიკა არ მუშაობს</w:t>
            </w:r>
          </w:p>
        </w:tc>
      </w:tr>
      <w:tr w:rsidR="0075629A" w:rsidRPr="009B0196" w14:paraId="351EA3D5" w14:textId="77777777">
        <w:trPr>
          <w:trHeight w:hRule="exact" w:val="1870"/>
        </w:trPr>
        <w:tc>
          <w:tcPr>
            <w:tcW w:w="2277" w:type="dxa"/>
            <w:tcBorders>
              <w:top w:val="single" w:sz="4" w:space="0" w:color="292425"/>
              <w:left w:val="single" w:sz="4" w:space="0" w:color="292425"/>
              <w:bottom w:val="single" w:sz="4" w:space="0" w:color="292425"/>
              <w:right w:val="single" w:sz="4" w:space="0" w:color="292425"/>
            </w:tcBorders>
          </w:tcPr>
          <w:p w14:paraId="57E92896" w14:textId="77777777" w:rsidR="0075629A" w:rsidRPr="009B0196" w:rsidRDefault="0075629A">
            <w:pPr>
              <w:pStyle w:val="TableParagraph"/>
              <w:spacing w:before="8" w:line="130" w:lineRule="exact"/>
              <w:rPr>
                <w:rFonts w:ascii="Sylfaen" w:hAnsi="Sylfaen"/>
                <w:lang w:val="ka-GE"/>
              </w:rPr>
            </w:pPr>
          </w:p>
          <w:p w14:paraId="26C6ED0B" w14:textId="77777777" w:rsidR="0075629A" w:rsidRPr="009B0196" w:rsidRDefault="004F6314">
            <w:pPr>
              <w:pStyle w:val="TableParagraph"/>
              <w:ind w:left="351"/>
              <w:rPr>
                <w:rFonts w:ascii="Sylfaen" w:eastAsia="Century Schoolbook" w:hAnsi="Sylfaen" w:cs="Century Schoolbook"/>
                <w:lang w:val="ka-GE"/>
              </w:rPr>
            </w:pPr>
            <w:r w:rsidRPr="009B0196">
              <w:rPr>
                <w:rFonts w:ascii="Sylfaen" w:eastAsia="Century Schoolbook" w:hAnsi="Sylfaen" w:cs="Century Schoolbook"/>
                <w:color w:val="292425"/>
                <w:lang w:val="ka-GE"/>
              </w:rPr>
              <w:t>დამაგრება</w:t>
            </w:r>
          </w:p>
        </w:tc>
        <w:tc>
          <w:tcPr>
            <w:tcW w:w="3421" w:type="dxa"/>
            <w:tcBorders>
              <w:top w:val="single" w:sz="4" w:space="0" w:color="292425"/>
              <w:left w:val="single" w:sz="4" w:space="0" w:color="292425"/>
              <w:bottom w:val="single" w:sz="4" w:space="0" w:color="292425"/>
              <w:right w:val="single" w:sz="4" w:space="0" w:color="292425"/>
            </w:tcBorders>
          </w:tcPr>
          <w:p w14:paraId="38807DB6" w14:textId="77777777" w:rsidR="0075629A" w:rsidRPr="009B0196" w:rsidRDefault="0075629A">
            <w:pPr>
              <w:pStyle w:val="TableParagraph"/>
              <w:spacing w:before="5" w:line="100" w:lineRule="exact"/>
              <w:rPr>
                <w:rFonts w:ascii="Sylfaen" w:hAnsi="Sylfaen"/>
                <w:lang w:val="ka-GE"/>
              </w:rPr>
            </w:pPr>
          </w:p>
          <w:p w14:paraId="34638A3B" w14:textId="77777777" w:rsidR="0075629A" w:rsidRPr="009B0196" w:rsidRDefault="004F6314" w:rsidP="004F6314">
            <w:pPr>
              <w:pStyle w:val="TableParagraph"/>
              <w:spacing w:line="312" w:lineRule="exact"/>
              <w:ind w:left="94" w:right="78"/>
              <w:rPr>
                <w:rFonts w:ascii="Sylfaen" w:eastAsia="Century Schoolbook" w:hAnsi="Sylfaen" w:cs="Century Schoolbook"/>
                <w:lang w:val="ka-GE"/>
              </w:rPr>
            </w:pPr>
            <w:r w:rsidRPr="009B0196">
              <w:rPr>
                <w:rFonts w:ascii="Sylfaen" w:eastAsia="Century Schoolbook" w:hAnsi="Sylfaen" w:cs="Century Schoolbook"/>
                <w:color w:val="292425"/>
                <w:lang w:val="ka-GE"/>
              </w:rPr>
              <w:t>ზონდი საიმედოდ დაამაგრეთ ლოყაზე, პაციენტის ვიზუალური ველის მიღმა და ცხვირზე ხახუნის თავიდან ასაცილებლად</w:t>
            </w:r>
          </w:p>
        </w:tc>
        <w:tc>
          <w:tcPr>
            <w:tcW w:w="4157" w:type="dxa"/>
            <w:tcBorders>
              <w:top w:val="single" w:sz="4" w:space="0" w:color="292425"/>
              <w:left w:val="single" w:sz="4" w:space="0" w:color="292425"/>
              <w:bottom w:val="single" w:sz="4" w:space="0" w:color="292425"/>
              <w:right w:val="single" w:sz="4" w:space="0" w:color="292425"/>
            </w:tcBorders>
          </w:tcPr>
          <w:p w14:paraId="69BACE7A" w14:textId="77777777" w:rsidR="0075629A" w:rsidRPr="009B0196" w:rsidRDefault="0075629A">
            <w:pPr>
              <w:pStyle w:val="TableParagraph"/>
              <w:spacing w:before="5" w:line="100" w:lineRule="exact"/>
              <w:rPr>
                <w:rFonts w:ascii="Sylfaen" w:hAnsi="Sylfaen"/>
                <w:lang w:val="ka-GE"/>
              </w:rPr>
            </w:pPr>
          </w:p>
          <w:p w14:paraId="3E8FFE61" w14:textId="77777777" w:rsidR="0075629A" w:rsidRPr="009B0196" w:rsidRDefault="004F6314" w:rsidP="004F6314">
            <w:pPr>
              <w:pStyle w:val="TableParagraph"/>
              <w:spacing w:line="312" w:lineRule="exact"/>
              <w:ind w:left="212" w:right="664"/>
              <w:rPr>
                <w:rFonts w:ascii="Sylfaen" w:eastAsia="Century Schoolbook" w:hAnsi="Sylfaen" w:cs="Century Schoolbook"/>
                <w:lang w:val="ka-GE"/>
              </w:rPr>
            </w:pPr>
            <w:r w:rsidRPr="009B0196">
              <w:rPr>
                <w:rFonts w:ascii="Sylfaen" w:eastAsia="Century Schoolbook" w:hAnsi="Sylfaen" w:cs="Century Schoolbook"/>
                <w:color w:val="292425"/>
                <w:lang w:val="ka-GE"/>
              </w:rPr>
              <w:t>ამცირებს გადაადგილების / გადანაცვლების რისკს</w:t>
            </w:r>
          </w:p>
        </w:tc>
      </w:tr>
      <w:tr w:rsidR="0075629A" w:rsidRPr="009B0196" w14:paraId="69F8C6CC" w14:textId="77777777">
        <w:trPr>
          <w:trHeight w:hRule="exact" w:val="1519"/>
        </w:trPr>
        <w:tc>
          <w:tcPr>
            <w:tcW w:w="2277" w:type="dxa"/>
            <w:tcBorders>
              <w:top w:val="single" w:sz="4" w:space="0" w:color="292425"/>
              <w:left w:val="single" w:sz="4" w:space="0" w:color="292425"/>
              <w:bottom w:val="single" w:sz="4" w:space="0" w:color="292425"/>
              <w:right w:val="single" w:sz="4" w:space="0" w:color="292425"/>
            </w:tcBorders>
          </w:tcPr>
          <w:p w14:paraId="737FFEFD" w14:textId="77777777" w:rsidR="0075629A" w:rsidRPr="009B0196" w:rsidRDefault="0075629A">
            <w:pPr>
              <w:pStyle w:val="TableParagraph"/>
              <w:spacing w:before="10" w:line="130" w:lineRule="exact"/>
              <w:rPr>
                <w:rFonts w:ascii="Sylfaen" w:hAnsi="Sylfaen"/>
                <w:lang w:val="ka-GE"/>
              </w:rPr>
            </w:pPr>
          </w:p>
          <w:p w14:paraId="10661D3C" w14:textId="77777777" w:rsidR="0075629A" w:rsidRPr="009B0196" w:rsidRDefault="006457A8">
            <w:pPr>
              <w:pStyle w:val="TableParagraph"/>
              <w:ind w:left="351"/>
              <w:rPr>
                <w:rFonts w:ascii="Sylfaen" w:eastAsia="Century Schoolbook" w:hAnsi="Sylfaen" w:cs="Century Schoolbook"/>
                <w:lang w:val="ka-GE"/>
              </w:rPr>
            </w:pPr>
            <w:r w:rsidRPr="009B0196">
              <w:rPr>
                <w:rFonts w:ascii="Sylfaen" w:eastAsia="Century Schoolbook" w:hAnsi="Sylfaen" w:cs="Sylfaen"/>
                <w:color w:val="292425"/>
                <w:lang w:val="ka-GE"/>
              </w:rPr>
              <w:t>დოკუმენტაცია</w:t>
            </w:r>
          </w:p>
        </w:tc>
        <w:tc>
          <w:tcPr>
            <w:tcW w:w="3421" w:type="dxa"/>
            <w:tcBorders>
              <w:top w:val="single" w:sz="4" w:space="0" w:color="292425"/>
              <w:left w:val="single" w:sz="4" w:space="0" w:color="292425"/>
              <w:bottom w:val="single" w:sz="4" w:space="0" w:color="292425"/>
              <w:right w:val="single" w:sz="4" w:space="0" w:color="292425"/>
            </w:tcBorders>
          </w:tcPr>
          <w:p w14:paraId="387C3ADF" w14:textId="77777777" w:rsidR="0075629A" w:rsidRPr="009B0196" w:rsidRDefault="0075629A">
            <w:pPr>
              <w:pStyle w:val="TableParagraph"/>
              <w:spacing w:before="8" w:line="100" w:lineRule="exact"/>
              <w:rPr>
                <w:rFonts w:ascii="Sylfaen" w:hAnsi="Sylfaen"/>
                <w:lang w:val="ka-GE"/>
              </w:rPr>
            </w:pPr>
          </w:p>
          <w:p w14:paraId="10EB6012" w14:textId="77777777" w:rsidR="0075629A" w:rsidRPr="009B0196" w:rsidRDefault="004F6314" w:rsidP="00892EC3">
            <w:pPr>
              <w:pStyle w:val="TableParagraph"/>
              <w:spacing w:line="312" w:lineRule="exact"/>
              <w:ind w:left="94" w:right="251"/>
              <w:rPr>
                <w:rFonts w:ascii="Sylfaen" w:eastAsia="Century Schoolbook" w:hAnsi="Sylfaen" w:cs="Century Schoolbook"/>
                <w:lang w:val="ka-GE"/>
              </w:rPr>
            </w:pPr>
            <w:r w:rsidRPr="009B0196">
              <w:rPr>
                <w:rFonts w:ascii="Sylfaen" w:eastAsia="Century Schoolbook" w:hAnsi="Sylfaen" w:cs="Century Schoolbook"/>
                <w:color w:val="292425"/>
                <w:lang w:val="ka-GE"/>
              </w:rPr>
              <w:t xml:space="preserve">გაზომეთ და ჩაიწერეთ </w:t>
            </w:r>
            <w:r w:rsidR="00892EC3" w:rsidRPr="009B0196">
              <w:rPr>
                <w:rFonts w:ascii="Sylfaen" w:eastAsia="Century Schoolbook" w:hAnsi="Sylfaen" w:cs="Century Schoolbook"/>
                <w:color w:val="292425"/>
                <w:lang w:val="ka-GE"/>
              </w:rPr>
              <w:t>ზონდის</w:t>
            </w:r>
            <w:r w:rsidRPr="009B0196">
              <w:rPr>
                <w:rFonts w:ascii="Sylfaen" w:eastAsia="Century Schoolbook" w:hAnsi="Sylfaen" w:cs="Century Schoolbook"/>
                <w:color w:val="292425"/>
                <w:lang w:val="ka-GE"/>
              </w:rPr>
              <w:t xml:space="preserve"> სიგრძე ნესტოდან წვერამდე</w:t>
            </w:r>
          </w:p>
        </w:tc>
        <w:tc>
          <w:tcPr>
            <w:tcW w:w="4157" w:type="dxa"/>
            <w:tcBorders>
              <w:top w:val="single" w:sz="4" w:space="0" w:color="292425"/>
              <w:left w:val="single" w:sz="4" w:space="0" w:color="292425"/>
              <w:bottom w:val="single" w:sz="4" w:space="0" w:color="292425"/>
              <w:right w:val="single" w:sz="4" w:space="0" w:color="292425"/>
            </w:tcBorders>
          </w:tcPr>
          <w:p w14:paraId="30D14AF6" w14:textId="77777777" w:rsidR="0075629A" w:rsidRPr="009B0196" w:rsidRDefault="0075629A">
            <w:pPr>
              <w:pStyle w:val="TableParagraph"/>
              <w:spacing w:before="8" w:line="100" w:lineRule="exact"/>
              <w:rPr>
                <w:rFonts w:ascii="Sylfaen" w:hAnsi="Sylfaen"/>
                <w:lang w:val="ka-GE"/>
              </w:rPr>
            </w:pPr>
          </w:p>
          <w:p w14:paraId="68359096" w14:textId="77777777" w:rsidR="0075629A" w:rsidRPr="009B0196" w:rsidRDefault="004F6314" w:rsidP="00892EC3">
            <w:pPr>
              <w:pStyle w:val="TableParagraph"/>
              <w:spacing w:line="312" w:lineRule="exact"/>
              <w:ind w:left="212" w:right="110"/>
              <w:rPr>
                <w:rFonts w:ascii="Sylfaen" w:eastAsia="Century Schoolbook" w:hAnsi="Sylfaen" w:cs="Century Schoolbook"/>
                <w:lang w:val="ka-GE"/>
              </w:rPr>
            </w:pPr>
            <w:r w:rsidRPr="009B0196">
              <w:rPr>
                <w:rFonts w:ascii="Sylfaen" w:eastAsia="Century Schoolbook" w:hAnsi="Sylfaen" w:cs="Century Schoolbook"/>
                <w:color w:val="292425"/>
                <w:lang w:val="ka-GE"/>
              </w:rPr>
              <w:t xml:space="preserve">იძლევა საფუძველს, რომლის მიხედვითაც უნდა შეფასდეს </w:t>
            </w:r>
            <w:r w:rsidR="00892EC3" w:rsidRPr="009B0196">
              <w:rPr>
                <w:rFonts w:ascii="Sylfaen" w:eastAsia="Century Schoolbook" w:hAnsi="Sylfaen" w:cs="Century Schoolbook"/>
                <w:color w:val="292425"/>
                <w:lang w:val="ka-GE"/>
              </w:rPr>
              <w:t>ზონდის</w:t>
            </w:r>
            <w:r w:rsidRPr="009B0196">
              <w:rPr>
                <w:rFonts w:ascii="Sylfaen" w:eastAsia="Century Schoolbook" w:hAnsi="Sylfaen" w:cs="Century Schoolbook"/>
                <w:color w:val="292425"/>
                <w:lang w:val="ka-GE"/>
              </w:rPr>
              <w:t xml:space="preserve"> შესაძლო გადაადგილება</w:t>
            </w:r>
          </w:p>
        </w:tc>
      </w:tr>
    </w:tbl>
    <w:p w14:paraId="07EF6711" w14:textId="77777777" w:rsidR="0075629A" w:rsidRPr="009B0196" w:rsidRDefault="0075629A">
      <w:pPr>
        <w:spacing w:line="312" w:lineRule="exact"/>
        <w:rPr>
          <w:rFonts w:ascii="Sylfaen" w:eastAsia="Century Schoolbook" w:hAnsi="Sylfaen" w:cs="Century Schoolbook"/>
          <w:sz w:val="26"/>
          <w:szCs w:val="26"/>
          <w:lang w:val="ka-GE"/>
        </w:rPr>
        <w:sectPr w:rsidR="0075629A" w:rsidRPr="009B0196">
          <w:pgSz w:w="11900" w:h="16820"/>
          <w:pgMar w:top="1860" w:right="900" w:bottom="860" w:left="900" w:header="510" w:footer="667" w:gutter="0"/>
          <w:cols w:space="720"/>
        </w:sectPr>
      </w:pPr>
    </w:p>
    <w:p w14:paraId="06519A52" w14:textId="77777777" w:rsidR="0075629A" w:rsidRPr="009B0196" w:rsidRDefault="0075629A">
      <w:pPr>
        <w:spacing w:before="3" w:line="190" w:lineRule="exact"/>
        <w:rPr>
          <w:rFonts w:ascii="Sylfaen" w:hAnsi="Sylfaen"/>
          <w:sz w:val="19"/>
          <w:szCs w:val="19"/>
          <w:lang w:val="ka-GE"/>
        </w:rPr>
      </w:pPr>
    </w:p>
    <w:p w14:paraId="0399F689" w14:textId="77777777" w:rsidR="0075629A" w:rsidRPr="009B0196" w:rsidRDefault="0075629A">
      <w:pPr>
        <w:spacing w:line="200" w:lineRule="exact"/>
        <w:rPr>
          <w:rFonts w:ascii="Sylfaen" w:hAnsi="Sylfaen"/>
          <w:sz w:val="20"/>
          <w:szCs w:val="20"/>
          <w:lang w:val="ka-GE"/>
        </w:rPr>
      </w:pPr>
    </w:p>
    <w:p w14:paraId="4493A8D5" w14:textId="77777777" w:rsidR="0075629A" w:rsidRPr="009B0196" w:rsidRDefault="004F6314" w:rsidP="009347D5">
      <w:pPr>
        <w:pStyle w:val="Heading2"/>
        <w:numPr>
          <w:ilvl w:val="2"/>
          <w:numId w:val="39"/>
        </w:numPr>
        <w:tabs>
          <w:tab w:val="left" w:pos="850"/>
        </w:tabs>
        <w:spacing w:before="53"/>
        <w:ind w:left="850"/>
        <w:rPr>
          <w:rFonts w:ascii="Sylfaen" w:hAnsi="Sylfaen"/>
          <w:b w:val="0"/>
          <w:bCs w:val="0"/>
          <w:lang w:val="ka-GE"/>
        </w:rPr>
      </w:pPr>
      <w:r w:rsidRPr="009B0196">
        <w:rPr>
          <w:rFonts w:ascii="Sylfaen" w:hAnsi="Sylfaen"/>
          <w:color w:val="F15E33"/>
          <w:lang w:val="ka-GE"/>
        </w:rPr>
        <w:t>ნაზოენტერიკული ზონდის პოზიციის შემოწმება</w:t>
      </w:r>
    </w:p>
    <w:p w14:paraId="6FC0BCA8" w14:textId="77777777" w:rsidR="0075629A" w:rsidRPr="009B0196" w:rsidRDefault="0075629A">
      <w:pPr>
        <w:spacing w:before="8" w:line="110" w:lineRule="exact"/>
        <w:rPr>
          <w:rFonts w:ascii="Sylfaen" w:hAnsi="Sylfaen"/>
          <w:sz w:val="11"/>
          <w:szCs w:val="11"/>
          <w:lang w:val="ka-GE"/>
        </w:rPr>
      </w:pPr>
    </w:p>
    <w:p w14:paraId="50126B99" w14:textId="77777777" w:rsidR="0075629A" w:rsidRPr="009B0196" w:rsidRDefault="0075629A">
      <w:pPr>
        <w:spacing w:line="200" w:lineRule="exact"/>
        <w:rPr>
          <w:rFonts w:ascii="Sylfaen" w:hAnsi="Sylfaen"/>
          <w:sz w:val="20"/>
          <w:szCs w:val="20"/>
          <w:lang w:val="ka-GE"/>
        </w:rPr>
      </w:pPr>
    </w:p>
    <w:tbl>
      <w:tblPr>
        <w:tblW w:w="0" w:type="auto"/>
        <w:tblInd w:w="103" w:type="dxa"/>
        <w:tblLayout w:type="fixed"/>
        <w:tblCellMar>
          <w:left w:w="0" w:type="dxa"/>
          <w:right w:w="0" w:type="dxa"/>
        </w:tblCellMar>
        <w:tblLook w:val="01E0" w:firstRow="1" w:lastRow="1" w:firstColumn="1" w:lastColumn="1" w:noHBand="0" w:noVBand="0"/>
      </w:tblPr>
      <w:tblGrid>
        <w:gridCol w:w="1792"/>
        <w:gridCol w:w="4265"/>
        <w:gridCol w:w="3797"/>
      </w:tblGrid>
      <w:tr w:rsidR="0075629A" w:rsidRPr="009B0196" w14:paraId="76CD7379" w14:textId="77777777" w:rsidTr="00FC7D08">
        <w:trPr>
          <w:trHeight w:hRule="exact" w:val="789"/>
        </w:trPr>
        <w:tc>
          <w:tcPr>
            <w:tcW w:w="1792" w:type="dxa"/>
            <w:tcBorders>
              <w:top w:val="single" w:sz="4" w:space="0" w:color="292425"/>
              <w:left w:val="single" w:sz="4" w:space="0" w:color="292425"/>
              <w:bottom w:val="single" w:sz="4" w:space="0" w:color="292425"/>
              <w:right w:val="single" w:sz="4" w:space="0" w:color="292425"/>
            </w:tcBorders>
            <w:shd w:val="clear" w:color="auto" w:fill="FDDAC7"/>
          </w:tcPr>
          <w:p w14:paraId="6DB69C14" w14:textId="77777777" w:rsidR="0075629A" w:rsidRPr="009B0196" w:rsidRDefault="0075629A">
            <w:pPr>
              <w:pStyle w:val="TableParagraph"/>
              <w:spacing w:before="6" w:line="260" w:lineRule="exact"/>
              <w:rPr>
                <w:rFonts w:ascii="Sylfaen" w:hAnsi="Sylfaen"/>
                <w:szCs w:val="26"/>
                <w:lang w:val="ka-GE"/>
              </w:rPr>
            </w:pPr>
          </w:p>
          <w:p w14:paraId="118EA0C2" w14:textId="77777777" w:rsidR="0075629A" w:rsidRPr="009B0196" w:rsidRDefault="004F6314">
            <w:pPr>
              <w:pStyle w:val="TableParagraph"/>
              <w:ind w:left="373"/>
              <w:rPr>
                <w:rFonts w:ascii="Sylfaen" w:eastAsia="Century Schoolbook" w:hAnsi="Sylfaen" w:cs="Century Schoolbook"/>
                <w:szCs w:val="26"/>
                <w:lang w:val="ka-GE"/>
              </w:rPr>
            </w:pPr>
            <w:r w:rsidRPr="009B0196">
              <w:rPr>
                <w:rFonts w:ascii="Sylfaen" w:eastAsia="Century Schoolbook" w:hAnsi="Sylfaen" w:cs="Century Schoolbook"/>
                <w:b/>
                <w:bCs/>
                <w:color w:val="292425"/>
                <w:szCs w:val="26"/>
                <w:lang w:val="ka-GE"/>
              </w:rPr>
              <w:t>სიტუაცია</w:t>
            </w:r>
          </w:p>
        </w:tc>
        <w:tc>
          <w:tcPr>
            <w:tcW w:w="4265" w:type="dxa"/>
            <w:tcBorders>
              <w:top w:val="single" w:sz="4" w:space="0" w:color="292425"/>
              <w:left w:val="single" w:sz="4" w:space="0" w:color="292425"/>
              <w:bottom w:val="single" w:sz="4" w:space="0" w:color="292425"/>
              <w:right w:val="single" w:sz="4" w:space="0" w:color="292425"/>
            </w:tcBorders>
            <w:shd w:val="clear" w:color="auto" w:fill="FDDAC7"/>
          </w:tcPr>
          <w:p w14:paraId="27B9DEC3" w14:textId="77777777" w:rsidR="0075629A" w:rsidRPr="009B0196" w:rsidRDefault="0075629A">
            <w:pPr>
              <w:pStyle w:val="TableParagraph"/>
              <w:spacing w:before="6" w:line="260" w:lineRule="exact"/>
              <w:rPr>
                <w:rFonts w:ascii="Sylfaen" w:hAnsi="Sylfaen"/>
                <w:szCs w:val="26"/>
                <w:lang w:val="ka-GE"/>
              </w:rPr>
            </w:pPr>
          </w:p>
          <w:p w14:paraId="20A39FBB" w14:textId="77777777" w:rsidR="0075629A" w:rsidRPr="009B0196" w:rsidRDefault="004F6314">
            <w:pPr>
              <w:pStyle w:val="TableParagraph"/>
              <w:ind w:left="51"/>
              <w:jc w:val="center"/>
              <w:rPr>
                <w:rFonts w:ascii="Sylfaen" w:eastAsia="Century Schoolbook" w:hAnsi="Sylfaen" w:cs="Century Schoolbook"/>
                <w:szCs w:val="26"/>
                <w:lang w:val="ka-GE"/>
              </w:rPr>
            </w:pPr>
            <w:r w:rsidRPr="009B0196">
              <w:rPr>
                <w:rFonts w:ascii="Sylfaen" w:eastAsia="Century Schoolbook" w:hAnsi="Sylfaen" w:cs="Century Schoolbook"/>
                <w:b/>
                <w:bCs/>
                <w:color w:val="292425"/>
                <w:szCs w:val="26"/>
                <w:lang w:val="ka-GE"/>
              </w:rPr>
              <w:t>ქმედება</w:t>
            </w:r>
          </w:p>
        </w:tc>
        <w:tc>
          <w:tcPr>
            <w:tcW w:w="3797" w:type="dxa"/>
            <w:tcBorders>
              <w:top w:val="single" w:sz="4" w:space="0" w:color="292425"/>
              <w:left w:val="single" w:sz="4" w:space="0" w:color="292425"/>
              <w:bottom w:val="single" w:sz="4" w:space="0" w:color="292425"/>
              <w:right w:val="single" w:sz="4" w:space="0" w:color="292425"/>
            </w:tcBorders>
            <w:shd w:val="clear" w:color="auto" w:fill="FDDAC7"/>
          </w:tcPr>
          <w:p w14:paraId="403387F3" w14:textId="77777777" w:rsidR="0075629A" w:rsidRPr="009B0196" w:rsidRDefault="0075629A">
            <w:pPr>
              <w:pStyle w:val="TableParagraph"/>
              <w:spacing w:before="6" w:line="260" w:lineRule="exact"/>
              <w:rPr>
                <w:rFonts w:ascii="Sylfaen" w:hAnsi="Sylfaen"/>
                <w:szCs w:val="26"/>
                <w:lang w:val="ka-GE"/>
              </w:rPr>
            </w:pPr>
          </w:p>
          <w:p w14:paraId="13F345E7" w14:textId="77777777" w:rsidR="0075629A" w:rsidRPr="009B0196" w:rsidRDefault="004F6314">
            <w:pPr>
              <w:pStyle w:val="TableParagraph"/>
              <w:ind w:left="1345" w:right="187"/>
              <w:rPr>
                <w:rFonts w:ascii="Sylfaen" w:eastAsia="Century Schoolbook" w:hAnsi="Sylfaen" w:cs="Century Schoolbook"/>
                <w:szCs w:val="26"/>
                <w:lang w:val="ka-GE"/>
              </w:rPr>
            </w:pPr>
            <w:r w:rsidRPr="009B0196">
              <w:rPr>
                <w:rFonts w:ascii="Sylfaen" w:eastAsia="Century Schoolbook" w:hAnsi="Sylfaen" w:cs="Century Schoolbook"/>
                <w:b/>
                <w:bCs/>
                <w:color w:val="292425"/>
                <w:szCs w:val="26"/>
                <w:lang w:val="ka-GE"/>
              </w:rPr>
              <w:t>დასაბუთება</w:t>
            </w:r>
          </w:p>
        </w:tc>
      </w:tr>
      <w:tr w:rsidR="0075629A" w:rsidRPr="009B0196" w14:paraId="07B027E5" w14:textId="77777777" w:rsidTr="00FC7D08">
        <w:trPr>
          <w:trHeight w:hRule="exact" w:val="6574"/>
        </w:trPr>
        <w:tc>
          <w:tcPr>
            <w:tcW w:w="1792" w:type="dxa"/>
            <w:tcBorders>
              <w:top w:val="single" w:sz="4" w:space="0" w:color="292425"/>
              <w:left w:val="single" w:sz="4" w:space="0" w:color="292425"/>
              <w:bottom w:val="single" w:sz="4" w:space="0" w:color="292425"/>
              <w:right w:val="single" w:sz="4" w:space="0" w:color="292425"/>
            </w:tcBorders>
          </w:tcPr>
          <w:p w14:paraId="42D3F0E1" w14:textId="77777777" w:rsidR="0075629A" w:rsidRPr="009B0196" w:rsidRDefault="0075629A">
            <w:pPr>
              <w:pStyle w:val="TableParagraph"/>
              <w:spacing w:before="8" w:line="100" w:lineRule="exact"/>
              <w:rPr>
                <w:rFonts w:ascii="Sylfaen" w:hAnsi="Sylfaen"/>
                <w:szCs w:val="10"/>
                <w:lang w:val="ka-GE"/>
              </w:rPr>
            </w:pPr>
          </w:p>
          <w:p w14:paraId="57CCAE65" w14:textId="77777777" w:rsidR="0075629A" w:rsidRPr="009B0196" w:rsidRDefault="0014633B" w:rsidP="0014633B">
            <w:pPr>
              <w:pStyle w:val="TableParagraph"/>
              <w:tabs>
                <w:tab w:val="left" w:pos="1430"/>
              </w:tabs>
              <w:spacing w:line="312" w:lineRule="exact"/>
              <w:ind w:left="211" w:right="381"/>
              <w:rPr>
                <w:rFonts w:ascii="Sylfaen" w:eastAsia="Century Schoolbook" w:hAnsi="Sylfaen" w:cs="Century Schoolbook"/>
                <w:szCs w:val="26"/>
                <w:lang w:val="ka-GE"/>
              </w:rPr>
            </w:pPr>
            <w:r w:rsidRPr="009B0196">
              <w:rPr>
                <w:rFonts w:ascii="Sylfaen" w:eastAsia="Century Schoolbook" w:hAnsi="Sylfaen" w:cs="Century Schoolbook"/>
                <w:color w:val="292425"/>
                <w:szCs w:val="26"/>
                <w:lang w:val="ka-GE"/>
              </w:rPr>
              <w:t>NG ზონდის პოზიციის შემოწმების მეთოდები</w:t>
            </w:r>
          </w:p>
        </w:tc>
        <w:tc>
          <w:tcPr>
            <w:tcW w:w="4265" w:type="dxa"/>
            <w:tcBorders>
              <w:top w:val="single" w:sz="4" w:space="0" w:color="292425"/>
              <w:left w:val="single" w:sz="4" w:space="0" w:color="292425"/>
              <w:bottom w:val="single" w:sz="4" w:space="0" w:color="292425"/>
              <w:right w:val="single" w:sz="4" w:space="0" w:color="292425"/>
            </w:tcBorders>
          </w:tcPr>
          <w:p w14:paraId="624B3D8B" w14:textId="77777777" w:rsidR="0075629A" w:rsidRPr="009B0196" w:rsidRDefault="0075629A">
            <w:pPr>
              <w:pStyle w:val="TableParagraph"/>
              <w:spacing w:before="3" w:line="100" w:lineRule="exact"/>
              <w:rPr>
                <w:rFonts w:ascii="Sylfaen" w:hAnsi="Sylfaen"/>
                <w:szCs w:val="10"/>
                <w:lang w:val="ka-GE"/>
              </w:rPr>
            </w:pPr>
          </w:p>
          <w:p w14:paraId="7B84EA10" w14:textId="77777777" w:rsidR="0014633B" w:rsidRPr="009B0196" w:rsidRDefault="0014633B">
            <w:pPr>
              <w:pStyle w:val="TableParagraph"/>
              <w:spacing w:line="288" w:lineRule="exact"/>
              <w:ind w:left="260" w:right="378"/>
              <w:rPr>
                <w:rFonts w:ascii="Sylfaen" w:eastAsia="Century Schoolbook" w:hAnsi="Sylfaen" w:cs="Century Schoolbook"/>
                <w:szCs w:val="26"/>
                <w:lang w:val="ka-GE"/>
              </w:rPr>
            </w:pPr>
            <w:r w:rsidRPr="009B0196">
              <w:rPr>
                <w:rFonts w:ascii="Sylfaen" w:eastAsia="Century Schoolbook" w:hAnsi="Sylfaen" w:cs="Century Schoolbook"/>
                <w:color w:val="292425"/>
                <w:szCs w:val="26"/>
                <w:lang w:val="ka-GE"/>
              </w:rPr>
              <w:t>შეინახეთ სახელმძღვანელო ადგილზე და შეამოწმეთ კვების ზონდის წვერი ადგილობრივი პოლიტიკის შესაბამისად: -</w:t>
            </w:r>
          </w:p>
          <w:p w14:paraId="35146F95" w14:textId="77777777" w:rsidR="0014633B" w:rsidRPr="009B0196" w:rsidRDefault="0014633B" w:rsidP="009347D5">
            <w:pPr>
              <w:pStyle w:val="ListParagraph"/>
              <w:numPr>
                <w:ilvl w:val="0"/>
                <w:numId w:val="36"/>
              </w:numPr>
              <w:tabs>
                <w:tab w:val="left" w:pos="601"/>
              </w:tabs>
              <w:spacing w:line="288" w:lineRule="exact"/>
              <w:ind w:left="339" w:right="351"/>
              <w:rPr>
                <w:rFonts w:ascii="Sylfaen" w:eastAsia="Century Schoolbook" w:hAnsi="Sylfaen" w:cs="Century Schoolbook"/>
                <w:color w:val="292425"/>
                <w:szCs w:val="26"/>
                <w:lang w:val="ka-GE"/>
              </w:rPr>
            </w:pPr>
            <w:r w:rsidRPr="009B0196">
              <w:rPr>
                <w:rFonts w:ascii="Sylfaen" w:eastAsia="Century Schoolbook" w:hAnsi="Sylfaen" w:cs="Century Schoolbook"/>
                <w:color w:val="292425"/>
                <w:szCs w:val="26"/>
                <w:lang w:val="ka-GE"/>
              </w:rPr>
              <w:t>ასპირაციული კუჭის შიგთავსის ტესტირებას pH მგრძნობიარე ქაღალდის ზოლებთან ერთად შეუძლია დაადასტუროს პოზიცია</w:t>
            </w:r>
          </w:p>
          <w:p w14:paraId="6C098610" w14:textId="77777777" w:rsidR="0014633B" w:rsidRPr="009B0196" w:rsidRDefault="0014633B" w:rsidP="0014633B">
            <w:pPr>
              <w:pStyle w:val="ListParagraph"/>
              <w:tabs>
                <w:tab w:val="left" w:pos="601"/>
              </w:tabs>
              <w:spacing w:line="288" w:lineRule="exact"/>
              <w:ind w:left="339" w:right="351"/>
              <w:rPr>
                <w:rFonts w:ascii="Sylfaen" w:eastAsia="Century Schoolbook" w:hAnsi="Sylfaen" w:cs="Century Schoolbook"/>
                <w:color w:val="292425"/>
                <w:szCs w:val="26"/>
                <w:lang w:val="ka-GE"/>
              </w:rPr>
            </w:pPr>
            <w:r w:rsidRPr="009B0196">
              <w:rPr>
                <w:rFonts w:ascii="Sylfaen" w:eastAsia="Century Schoolbook" w:hAnsi="Sylfaen" w:cs="Century Schoolbook"/>
                <w:color w:val="292425"/>
                <w:szCs w:val="26"/>
                <w:lang w:val="ka-GE"/>
              </w:rPr>
              <w:t>- pH &lt; 4 = კუჭის პოზიცია</w:t>
            </w:r>
          </w:p>
          <w:p w14:paraId="4468F2F9" w14:textId="77777777" w:rsidR="0014633B" w:rsidRPr="009B0196" w:rsidRDefault="0014633B" w:rsidP="0014633B">
            <w:pPr>
              <w:tabs>
                <w:tab w:val="left" w:pos="771"/>
              </w:tabs>
              <w:spacing w:before="1" w:line="288" w:lineRule="exact"/>
              <w:ind w:left="339" w:right="527"/>
              <w:rPr>
                <w:rFonts w:ascii="Sylfaen" w:eastAsia="Century Schoolbook" w:hAnsi="Sylfaen" w:cs="Century Schoolbook"/>
                <w:szCs w:val="26"/>
                <w:lang w:val="ka-GE"/>
              </w:rPr>
            </w:pPr>
            <w:r w:rsidRPr="009B0196">
              <w:rPr>
                <w:rFonts w:ascii="Sylfaen" w:eastAsia="Century Schoolbook" w:hAnsi="Sylfaen" w:cs="Century Schoolbook"/>
                <w:color w:val="292425"/>
                <w:szCs w:val="26"/>
                <w:lang w:val="ka-GE"/>
              </w:rPr>
              <w:t>- pH &gt; 6 = ბრონქული ან წვრილი ნაწლავის მდგომარეობა (ყვითელი / მწვანე ასპირატი)</w:t>
            </w:r>
          </w:p>
          <w:p w14:paraId="093E0850" w14:textId="77777777" w:rsidR="0075629A" w:rsidRPr="009B0196" w:rsidRDefault="0014633B" w:rsidP="0014633B">
            <w:pPr>
              <w:pStyle w:val="TableParagraph"/>
              <w:spacing w:before="8" w:line="280" w:lineRule="exact"/>
              <w:ind w:left="69" w:right="118"/>
              <w:jc w:val="both"/>
              <w:rPr>
                <w:rFonts w:ascii="Sylfaen" w:hAnsi="Sylfaen"/>
                <w:szCs w:val="28"/>
                <w:lang w:val="ka-GE"/>
              </w:rPr>
            </w:pPr>
            <w:r w:rsidRPr="009B0196">
              <w:rPr>
                <w:rFonts w:ascii="Sylfaen" w:eastAsia="Century Schoolbook" w:hAnsi="Sylfaen" w:cs="Century Schoolbook"/>
                <w:color w:val="292425"/>
                <w:szCs w:val="26"/>
                <w:lang w:val="ka-GE"/>
              </w:rPr>
              <w:t>პოზიციის დამადასტურებელი pH მგრძნობიარე ზოლის მეთოდი უნდა განხორციელდეს მხოლოდ პერსონალის გაწვრთნილი და გამოცდილი წევრების მიერ</w:t>
            </w:r>
          </w:p>
          <w:p w14:paraId="2BD18DFA" w14:textId="77777777" w:rsidR="0075629A" w:rsidRPr="009B0196" w:rsidRDefault="0014633B" w:rsidP="0014633B">
            <w:pPr>
              <w:pStyle w:val="TableParagraph"/>
              <w:spacing w:line="288" w:lineRule="exact"/>
              <w:ind w:left="69" w:right="118"/>
              <w:jc w:val="both"/>
              <w:rPr>
                <w:rFonts w:ascii="Sylfaen" w:eastAsia="Century Schoolbook" w:hAnsi="Sylfaen" w:cs="Century Schoolbook"/>
                <w:szCs w:val="26"/>
                <w:lang w:val="ka-GE"/>
              </w:rPr>
            </w:pPr>
            <w:r w:rsidRPr="009B0196">
              <w:rPr>
                <w:rFonts w:ascii="Sylfaen" w:eastAsia="Century Schoolbook" w:hAnsi="Sylfaen" w:cs="Century Schoolbook"/>
                <w:color w:val="292425"/>
                <w:szCs w:val="26"/>
                <w:lang w:val="ka-GE"/>
              </w:rPr>
              <w:t>გულმკერდის / მუცლის რენტგენი პოზიციის დასადასტურებლად მეთენი, ნ და სხვები. (1990) ნიუმან, მჯ და სხვები. (1995) მეთენი, ნ და სხვები. (1995)</w:t>
            </w:r>
          </w:p>
        </w:tc>
        <w:tc>
          <w:tcPr>
            <w:tcW w:w="3797" w:type="dxa"/>
            <w:tcBorders>
              <w:top w:val="single" w:sz="4" w:space="0" w:color="292425"/>
              <w:left w:val="single" w:sz="4" w:space="0" w:color="292425"/>
              <w:bottom w:val="single" w:sz="4" w:space="0" w:color="292425"/>
              <w:right w:val="single" w:sz="4" w:space="0" w:color="292425"/>
            </w:tcBorders>
          </w:tcPr>
          <w:p w14:paraId="21406A0B" w14:textId="77777777" w:rsidR="0075629A" w:rsidRPr="009B0196" w:rsidRDefault="0075629A">
            <w:pPr>
              <w:pStyle w:val="TableParagraph"/>
              <w:spacing w:before="8" w:line="100" w:lineRule="exact"/>
              <w:rPr>
                <w:rFonts w:ascii="Sylfaen" w:hAnsi="Sylfaen"/>
                <w:szCs w:val="10"/>
                <w:lang w:val="ka-GE"/>
              </w:rPr>
            </w:pPr>
          </w:p>
          <w:p w14:paraId="3F30E0A4" w14:textId="77777777" w:rsidR="0014633B" w:rsidRPr="009B0196" w:rsidRDefault="0014633B" w:rsidP="0014633B">
            <w:pPr>
              <w:pStyle w:val="TableParagraph"/>
              <w:spacing w:line="312" w:lineRule="exact"/>
              <w:ind w:left="208"/>
              <w:jc w:val="both"/>
              <w:rPr>
                <w:rFonts w:ascii="Sylfaen" w:eastAsia="Century Schoolbook" w:hAnsi="Sylfaen" w:cs="Century Schoolbook"/>
                <w:szCs w:val="26"/>
                <w:lang w:val="ka-GE"/>
              </w:rPr>
            </w:pPr>
            <w:r w:rsidRPr="009B0196">
              <w:rPr>
                <w:rFonts w:ascii="Sylfaen" w:eastAsia="Century Schoolbook" w:hAnsi="Sylfaen" w:cs="Century Schoolbook"/>
                <w:color w:val="292425"/>
                <w:szCs w:val="26"/>
                <w:lang w:val="ka-GE"/>
              </w:rPr>
              <w:t>ამცირებს საკვების ფილტვში შეყვანის რისკს, რომელიც შეიძლება ფატალური იყოს</w:t>
            </w:r>
          </w:p>
          <w:p w14:paraId="5126D9B4" w14:textId="77777777" w:rsidR="0014633B" w:rsidRPr="009B0196" w:rsidRDefault="0014633B" w:rsidP="009347D5">
            <w:pPr>
              <w:pStyle w:val="ListParagraph"/>
              <w:numPr>
                <w:ilvl w:val="0"/>
                <w:numId w:val="35"/>
              </w:numPr>
              <w:tabs>
                <w:tab w:val="left" w:pos="548"/>
              </w:tabs>
              <w:spacing w:line="312" w:lineRule="exact"/>
              <w:ind w:left="548" w:right="262"/>
              <w:rPr>
                <w:rFonts w:ascii="Sylfaen" w:eastAsia="Century Schoolbook" w:hAnsi="Sylfaen" w:cs="Century Schoolbook"/>
                <w:szCs w:val="26"/>
                <w:lang w:val="ka-GE"/>
              </w:rPr>
            </w:pPr>
            <w:r w:rsidRPr="009B0196">
              <w:rPr>
                <w:rFonts w:ascii="Sylfaen" w:eastAsia="Century Schoolbook" w:hAnsi="Sylfaen" w:cs="Century Schoolbook"/>
                <w:szCs w:val="26"/>
                <w:lang w:val="ka-GE"/>
              </w:rPr>
              <w:t>86% საიმედო</w:t>
            </w:r>
          </w:p>
          <w:p w14:paraId="5A7ABE55" w14:textId="77777777" w:rsidR="0014633B" w:rsidRPr="009B0196" w:rsidRDefault="0014633B" w:rsidP="009347D5">
            <w:pPr>
              <w:pStyle w:val="ListParagraph"/>
              <w:numPr>
                <w:ilvl w:val="0"/>
                <w:numId w:val="35"/>
              </w:numPr>
              <w:tabs>
                <w:tab w:val="left" w:pos="548"/>
              </w:tabs>
              <w:spacing w:line="312" w:lineRule="exact"/>
              <w:ind w:left="548" w:right="262"/>
              <w:rPr>
                <w:rFonts w:ascii="Sylfaen" w:eastAsia="Century Schoolbook" w:hAnsi="Sylfaen" w:cs="Century Schoolbook"/>
                <w:szCs w:val="26"/>
                <w:lang w:val="ka-GE"/>
              </w:rPr>
            </w:pPr>
            <w:r w:rsidRPr="009B0196">
              <w:rPr>
                <w:rFonts w:ascii="Sylfaen" w:eastAsia="Century Schoolbook" w:hAnsi="Sylfaen" w:cs="Century Schoolbook"/>
                <w:szCs w:val="26"/>
                <w:lang w:val="ka-GE"/>
              </w:rPr>
              <w:t>რენტგენი არ არის საჭირო, თუ pH &lt; 4 და ზონდის გარე სიგრძე უცვლელია</w:t>
            </w:r>
          </w:p>
          <w:p w14:paraId="31E4AAF5" w14:textId="77777777" w:rsidR="0014633B" w:rsidRPr="009B0196" w:rsidRDefault="0014633B" w:rsidP="009347D5">
            <w:pPr>
              <w:pStyle w:val="ListParagraph"/>
              <w:numPr>
                <w:ilvl w:val="0"/>
                <w:numId w:val="35"/>
              </w:numPr>
              <w:tabs>
                <w:tab w:val="left" w:pos="548"/>
              </w:tabs>
              <w:spacing w:line="312" w:lineRule="exact"/>
              <w:ind w:left="548" w:right="262"/>
              <w:rPr>
                <w:rFonts w:ascii="Sylfaen" w:eastAsia="Century Schoolbook" w:hAnsi="Sylfaen" w:cs="Century Schoolbook"/>
                <w:szCs w:val="26"/>
                <w:lang w:val="ka-GE"/>
              </w:rPr>
            </w:pPr>
            <w:r w:rsidRPr="009B0196">
              <w:rPr>
                <w:rFonts w:ascii="Sylfaen" w:eastAsia="Century Schoolbook" w:hAnsi="Sylfaen" w:cs="Century Schoolbook"/>
                <w:szCs w:val="26"/>
                <w:lang w:val="ka-GE"/>
              </w:rPr>
              <w:t>უფრო სავარაუდოა, რომ ჰქონდეს ცრუ დადებითი, ვიდრე უარყოფითი შედეგები</w:t>
            </w:r>
          </w:p>
          <w:p w14:paraId="2C7F37F2" w14:textId="77777777" w:rsidR="0014633B" w:rsidRPr="009B0196" w:rsidRDefault="00892EC3">
            <w:pPr>
              <w:pStyle w:val="TableParagraph"/>
              <w:spacing w:line="312" w:lineRule="exact"/>
              <w:ind w:left="208"/>
              <w:rPr>
                <w:rFonts w:ascii="Sylfaen" w:eastAsia="Century Schoolbook" w:hAnsi="Sylfaen" w:cs="Century Schoolbook"/>
                <w:szCs w:val="26"/>
                <w:lang w:val="ka-GE"/>
              </w:rPr>
            </w:pPr>
            <w:r w:rsidRPr="009B0196">
              <w:rPr>
                <w:rFonts w:ascii="Sylfaen" w:eastAsia="Century Schoolbook" w:hAnsi="Sylfaen" w:cs="Century Schoolbook"/>
                <w:color w:val="292425"/>
                <w:szCs w:val="26"/>
                <w:lang w:val="ka-GE"/>
              </w:rPr>
              <w:t>ზონდის</w:t>
            </w:r>
            <w:r w:rsidR="0014633B" w:rsidRPr="009B0196">
              <w:rPr>
                <w:rFonts w:ascii="Sylfaen" w:eastAsia="Century Schoolbook" w:hAnsi="Sylfaen" w:cs="Century Schoolbook"/>
                <w:color w:val="292425"/>
                <w:szCs w:val="26"/>
                <w:lang w:val="ka-GE"/>
              </w:rPr>
              <w:t xml:space="preserve"> მდგომარეობასთან არა-დაკავშირებულმა ფაქტორებმა შეიძლება აწიოს pH დონე: -</w:t>
            </w:r>
          </w:p>
          <w:p w14:paraId="27920892" w14:textId="77777777" w:rsidR="0014633B" w:rsidRPr="009B0196" w:rsidRDefault="0014633B" w:rsidP="009347D5">
            <w:pPr>
              <w:pStyle w:val="ListParagraph"/>
              <w:numPr>
                <w:ilvl w:val="0"/>
                <w:numId w:val="35"/>
              </w:numPr>
              <w:tabs>
                <w:tab w:val="left" w:pos="548"/>
              </w:tabs>
              <w:spacing w:line="312" w:lineRule="exact"/>
              <w:ind w:left="590"/>
              <w:rPr>
                <w:rFonts w:ascii="Sylfaen" w:eastAsia="Century Schoolbook" w:hAnsi="Sylfaen" w:cs="Century Schoolbook"/>
                <w:szCs w:val="26"/>
                <w:lang w:val="ka-GE"/>
              </w:rPr>
            </w:pPr>
            <w:r w:rsidRPr="009B0196">
              <w:rPr>
                <w:rFonts w:ascii="Sylfaen" w:eastAsia="Century Schoolbook" w:hAnsi="Sylfaen" w:cs="Century Schoolbook"/>
                <w:szCs w:val="26"/>
                <w:lang w:val="ka-GE"/>
              </w:rPr>
              <w:t>H2 ანტაგონისტები</w:t>
            </w:r>
          </w:p>
          <w:p w14:paraId="285F91B9" w14:textId="77777777" w:rsidR="0014633B" w:rsidRPr="009B0196" w:rsidRDefault="0014633B" w:rsidP="009347D5">
            <w:pPr>
              <w:pStyle w:val="ListParagraph"/>
              <w:numPr>
                <w:ilvl w:val="0"/>
                <w:numId w:val="35"/>
              </w:numPr>
              <w:tabs>
                <w:tab w:val="left" w:pos="548"/>
              </w:tabs>
              <w:spacing w:line="312" w:lineRule="exact"/>
              <w:ind w:left="590"/>
              <w:rPr>
                <w:rFonts w:ascii="Sylfaen" w:eastAsia="Century Schoolbook" w:hAnsi="Sylfaen" w:cs="Century Schoolbook"/>
                <w:szCs w:val="26"/>
                <w:lang w:val="ka-GE"/>
              </w:rPr>
            </w:pPr>
            <w:r w:rsidRPr="009B0196">
              <w:rPr>
                <w:rFonts w:ascii="Sylfaen" w:eastAsia="Century Schoolbook" w:hAnsi="Sylfaen" w:cs="Century Schoolbook"/>
                <w:szCs w:val="26"/>
                <w:lang w:val="ka-GE"/>
              </w:rPr>
              <w:t>პროტონის ტუმბოს ინჰიბიტორები</w:t>
            </w:r>
          </w:p>
          <w:p w14:paraId="75662106" w14:textId="77777777" w:rsidR="0014633B" w:rsidRPr="009B0196" w:rsidRDefault="0014633B" w:rsidP="009347D5">
            <w:pPr>
              <w:pStyle w:val="ListParagraph"/>
              <w:numPr>
                <w:ilvl w:val="0"/>
                <w:numId w:val="35"/>
              </w:numPr>
              <w:tabs>
                <w:tab w:val="left" w:pos="548"/>
              </w:tabs>
              <w:spacing w:line="312" w:lineRule="exact"/>
              <w:ind w:left="590"/>
              <w:rPr>
                <w:rFonts w:ascii="Sylfaen" w:eastAsia="Century Schoolbook" w:hAnsi="Sylfaen" w:cs="Century Schoolbook"/>
                <w:szCs w:val="26"/>
                <w:lang w:val="ka-GE"/>
              </w:rPr>
            </w:pPr>
            <w:r w:rsidRPr="009B0196">
              <w:rPr>
                <w:rFonts w:ascii="Sylfaen" w:eastAsia="Century Schoolbook" w:hAnsi="Sylfaen" w:cs="Century Schoolbook"/>
                <w:szCs w:val="26"/>
                <w:lang w:val="ka-GE"/>
              </w:rPr>
              <w:t>ანტაციდები.</w:t>
            </w:r>
          </w:p>
          <w:p w14:paraId="6A0DD392" w14:textId="77777777" w:rsidR="0014633B" w:rsidRPr="009B0196" w:rsidRDefault="0014633B" w:rsidP="009347D5">
            <w:pPr>
              <w:pStyle w:val="ListParagraph"/>
              <w:numPr>
                <w:ilvl w:val="0"/>
                <w:numId w:val="35"/>
              </w:numPr>
              <w:tabs>
                <w:tab w:val="left" w:pos="548"/>
              </w:tabs>
              <w:spacing w:line="312" w:lineRule="exact"/>
              <w:ind w:left="590"/>
              <w:rPr>
                <w:rFonts w:ascii="Sylfaen" w:eastAsia="Century Schoolbook" w:hAnsi="Sylfaen" w:cs="Century Schoolbook"/>
                <w:szCs w:val="26"/>
                <w:lang w:val="ka-GE"/>
              </w:rPr>
            </w:pPr>
            <w:r w:rsidRPr="009B0196">
              <w:rPr>
                <w:rFonts w:ascii="Sylfaen" w:eastAsia="Century Schoolbook" w:hAnsi="Sylfaen" w:cs="Sylfaen"/>
                <w:szCs w:val="26"/>
                <w:lang w:val="ka-GE"/>
              </w:rPr>
              <w:t>ო</w:t>
            </w:r>
            <w:r w:rsidRPr="009B0196">
              <w:rPr>
                <w:rFonts w:ascii="Sylfaen" w:eastAsia="Century Schoolbook" w:hAnsi="Sylfaen" w:cs="Century Schoolbook"/>
                <w:szCs w:val="26"/>
                <w:lang w:val="ka-GE"/>
              </w:rPr>
              <w:t>ქროს სტანდარტი</w:t>
            </w:r>
          </w:p>
          <w:p w14:paraId="2F7A7390" w14:textId="77777777" w:rsidR="0014633B" w:rsidRPr="009B0196" w:rsidRDefault="0014633B" w:rsidP="009347D5">
            <w:pPr>
              <w:pStyle w:val="ListParagraph"/>
              <w:numPr>
                <w:ilvl w:val="0"/>
                <w:numId w:val="35"/>
              </w:numPr>
              <w:tabs>
                <w:tab w:val="left" w:pos="548"/>
              </w:tabs>
              <w:spacing w:line="312" w:lineRule="exact"/>
              <w:ind w:left="548"/>
              <w:rPr>
                <w:rFonts w:ascii="Sylfaen" w:eastAsia="Century Schoolbook" w:hAnsi="Sylfaen" w:cs="Century Schoolbook"/>
                <w:szCs w:val="26"/>
                <w:lang w:val="ka-GE"/>
              </w:rPr>
            </w:pPr>
            <w:r w:rsidRPr="009B0196">
              <w:rPr>
                <w:rFonts w:ascii="Sylfaen" w:eastAsia="Century Schoolbook" w:hAnsi="Sylfaen" w:cs="Century Schoolbook"/>
                <w:szCs w:val="26"/>
                <w:lang w:val="ka-GE"/>
              </w:rPr>
              <w:t>99% საიმედო</w:t>
            </w:r>
          </w:p>
        </w:tc>
      </w:tr>
      <w:tr w:rsidR="0075629A" w:rsidRPr="009B0196" w14:paraId="5C7F3049" w14:textId="77777777" w:rsidTr="00FC7D08">
        <w:trPr>
          <w:trHeight w:hRule="exact" w:val="3290"/>
        </w:trPr>
        <w:tc>
          <w:tcPr>
            <w:tcW w:w="1792" w:type="dxa"/>
            <w:tcBorders>
              <w:top w:val="single" w:sz="4" w:space="0" w:color="292425"/>
              <w:left w:val="single" w:sz="4" w:space="0" w:color="292425"/>
              <w:bottom w:val="single" w:sz="4" w:space="0" w:color="292425"/>
              <w:right w:val="single" w:sz="4" w:space="0" w:color="292425"/>
            </w:tcBorders>
          </w:tcPr>
          <w:p w14:paraId="0BF721BC" w14:textId="77777777" w:rsidR="0075629A" w:rsidRPr="009B0196" w:rsidRDefault="0075629A">
            <w:pPr>
              <w:pStyle w:val="TableParagraph"/>
              <w:spacing w:before="8" w:line="100" w:lineRule="exact"/>
              <w:rPr>
                <w:rFonts w:ascii="Sylfaen" w:hAnsi="Sylfaen"/>
                <w:szCs w:val="10"/>
                <w:lang w:val="ka-GE"/>
              </w:rPr>
            </w:pPr>
          </w:p>
          <w:p w14:paraId="22D5DCDA" w14:textId="77777777" w:rsidR="0075629A" w:rsidRPr="009B0196" w:rsidRDefault="0014633B">
            <w:pPr>
              <w:pStyle w:val="TableParagraph"/>
              <w:spacing w:line="312" w:lineRule="exact"/>
              <w:ind w:left="211" w:right="200"/>
              <w:rPr>
                <w:rFonts w:ascii="Sylfaen" w:eastAsia="Century Schoolbook" w:hAnsi="Sylfaen" w:cs="Century Schoolbook"/>
                <w:szCs w:val="26"/>
                <w:lang w:val="ka-GE"/>
              </w:rPr>
            </w:pPr>
            <w:r w:rsidRPr="009B0196">
              <w:rPr>
                <w:rFonts w:ascii="Sylfaen" w:eastAsia="Century Schoolbook" w:hAnsi="Sylfaen" w:cs="Century Schoolbook"/>
                <w:color w:val="292425"/>
                <w:szCs w:val="26"/>
                <w:lang w:val="ka-GE"/>
              </w:rPr>
              <w:t xml:space="preserve">ნაზოდუოდენალური ან </w:t>
            </w:r>
            <w:r w:rsidR="009B0196">
              <w:rPr>
                <w:rFonts w:ascii="Sylfaen" w:eastAsia="Century Schoolbook" w:hAnsi="Sylfaen" w:cs="Century Schoolbook"/>
                <w:color w:val="292425"/>
                <w:szCs w:val="26"/>
                <w:lang w:val="ka-GE"/>
              </w:rPr>
              <w:t>ნაზოეუნალური</w:t>
            </w:r>
            <w:r w:rsidRPr="009B0196">
              <w:rPr>
                <w:rFonts w:ascii="Sylfaen" w:eastAsia="Century Schoolbook" w:hAnsi="Sylfaen" w:cs="Century Schoolbook"/>
                <w:color w:val="292425"/>
                <w:szCs w:val="26"/>
                <w:lang w:val="ka-GE"/>
              </w:rPr>
              <w:t xml:space="preserve"> ზონდის პოზიციის შემოწმება</w:t>
            </w:r>
          </w:p>
        </w:tc>
        <w:tc>
          <w:tcPr>
            <w:tcW w:w="4265" w:type="dxa"/>
            <w:tcBorders>
              <w:top w:val="single" w:sz="4" w:space="0" w:color="292425"/>
              <w:left w:val="single" w:sz="4" w:space="0" w:color="292425"/>
              <w:bottom w:val="single" w:sz="4" w:space="0" w:color="292425"/>
              <w:right w:val="single" w:sz="4" w:space="0" w:color="292425"/>
            </w:tcBorders>
          </w:tcPr>
          <w:p w14:paraId="0186497A" w14:textId="77777777" w:rsidR="0075629A" w:rsidRPr="009B0196" w:rsidRDefault="0075629A">
            <w:pPr>
              <w:pStyle w:val="TableParagraph"/>
              <w:spacing w:before="1" w:line="140" w:lineRule="exact"/>
              <w:rPr>
                <w:rFonts w:ascii="Sylfaen" w:hAnsi="Sylfaen"/>
                <w:szCs w:val="14"/>
                <w:lang w:val="ka-GE"/>
              </w:rPr>
            </w:pPr>
          </w:p>
          <w:p w14:paraId="17BD7C3A" w14:textId="77777777" w:rsidR="0014633B" w:rsidRPr="009B0196" w:rsidRDefault="0014633B" w:rsidP="009347D5">
            <w:pPr>
              <w:pStyle w:val="ListParagraph"/>
              <w:numPr>
                <w:ilvl w:val="0"/>
                <w:numId w:val="34"/>
              </w:numPr>
              <w:tabs>
                <w:tab w:val="left" w:pos="601"/>
                <w:tab w:val="left" w:pos="2377"/>
              </w:tabs>
              <w:spacing w:line="288" w:lineRule="exact"/>
              <w:ind w:left="429" w:right="346"/>
              <w:jc w:val="both"/>
              <w:rPr>
                <w:rFonts w:ascii="Sylfaen" w:eastAsia="Century Schoolbook" w:hAnsi="Sylfaen" w:cs="Century Schoolbook"/>
                <w:color w:val="292425"/>
                <w:szCs w:val="26"/>
                <w:lang w:val="ka-GE"/>
              </w:rPr>
            </w:pPr>
            <w:r w:rsidRPr="009B0196">
              <w:rPr>
                <w:rFonts w:ascii="Sylfaen" w:eastAsia="Century Schoolbook" w:hAnsi="Sylfaen" w:cs="Century Schoolbook"/>
                <w:color w:val="292425"/>
                <w:szCs w:val="26"/>
                <w:lang w:val="ka-GE"/>
              </w:rPr>
              <w:t xml:space="preserve">ვიზუალური დადასტურება ნაზოდუოდენალური / </w:t>
            </w:r>
            <w:r w:rsidR="009B0196">
              <w:rPr>
                <w:rFonts w:ascii="Sylfaen" w:eastAsia="Century Schoolbook" w:hAnsi="Sylfaen" w:cs="Century Schoolbook"/>
                <w:color w:val="292425"/>
                <w:szCs w:val="26"/>
                <w:lang w:val="ka-GE"/>
              </w:rPr>
              <w:t>ნაზოეუნალური</w:t>
            </w:r>
            <w:r w:rsidRPr="009B0196">
              <w:rPr>
                <w:rFonts w:ascii="Sylfaen" w:eastAsia="Century Schoolbook" w:hAnsi="Sylfaen" w:cs="Century Schoolbook"/>
                <w:color w:val="292425"/>
                <w:szCs w:val="26"/>
                <w:lang w:val="ka-GE"/>
              </w:rPr>
              <w:t xml:space="preserve"> ზონდის ფლუოროსკოპიული მოთავსების დროს, როგორც წესი, საკმარისია</w:t>
            </w:r>
          </w:p>
          <w:p w14:paraId="5B538BAB" w14:textId="77777777" w:rsidR="0014633B" w:rsidRPr="009B0196" w:rsidRDefault="0014633B" w:rsidP="009347D5">
            <w:pPr>
              <w:pStyle w:val="TableParagraph"/>
              <w:numPr>
                <w:ilvl w:val="0"/>
                <w:numId w:val="34"/>
              </w:numPr>
              <w:spacing w:line="283" w:lineRule="exact"/>
              <w:ind w:left="429" w:right="298"/>
              <w:jc w:val="both"/>
              <w:rPr>
                <w:rFonts w:ascii="Sylfaen" w:eastAsia="Century Schoolbook" w:hAnsi="Sylfaen" w:cs="Century Schoolbook"/>
                <w:color w:val="292425"/>
                <w:szCs w:val="26"/>
                <w:lang w:val="ka-GE"/>
              </w:rPr>
            </w:pPr>
            <w:r w:rsidRPr="009B0196">
              <w:rPr>
                <w:rFonts w:ascii="Sylfaen" w:eastAsia="Century Schoolbook" w:hAnsi="Sylfaen" w:cs="Century Schoolbook"/>
                <w:color w:val="292425"/>
                <w:szCs w:val="26"/>
                <w:lang w:val="ka-GE"/>
              </w:rPr>
              <w:t>ამასთან, პოზიცია ზოგადად უნდა დადასტურდეს რენტგენის საშუალებით განთავსებიდან 8-12 საათის შემდეგ. მეთანი, ნ და სხვები (1994)</w:t>
            </w:r>
          </w:p>
          <w:p w14:paraId="2F221938" w14:textId="77777777" w:rsidR="0014633B" w:rsidRPr="009B0196" w:rsidRDefault="0014633B">
            <w:pPr>
              <w:pStyle w:val="TableParagraph"/>
              <w:spacing w:line="283" w:lineRule="exact"/>
              <w:ind w:left="601"/>
              <w:rPr>
                <w:rFonts w:ascii="Sylfaen" w:eastAsia="Century Schoolbook" w:hAnsi="Sylfaen" w:cs="Century Schoolbook"/>
                <w:szCs w:val="26"/>
                <w:lang w:val="ka-GE"/>
              </w:rPr>
            </w:pPr>
          </w:p>
        </w:tc>
        <w:tc>
          <w:tcPr>
            <w:tcW w:w="3797" w:type="dxa"/>
            <w:tcBorders>
              <w:top w:val="single" w:sz="4" w:space="0" w:color="292425"/>
              <w:left w:val="single" w:sz="4" w:space="0" w:color="292425"/>
              <w:bottom w:val="single" w:sz="4" w:space="0" w:color="292425"/>
              <w:right w:val="single" w:sz="4" w:space="0" w:color="292425"/>
            </w:tcBorders>
          </w:tcPr>
          <w:p w14:paraId="4A2E3F54" w14:textId="77777777" w:rsidR="0075629A" w:rsidRPr="009B0196" w:rsidRDefault="0075629A">
            <w:pPr>
              <w:pStyle w:val="TableParagraph"/>
              <w:spacing w:before="8" w:line="100" w:lineRule="exact"/>
              <w:rPr>
                <w:rFonts w:ascii="Sylfaen" w:hAnsi="Sylfaen"/>
                <w:szCs w:val="10"/>
                <w:lang w:val="ka-GE"/>
              </w:rPr>
            </w:pPr>
          </w:p>
          <w:p w14:paraId="6B404604" w14:textId="77777777" w:rsidR="008D3495" w:rsidRPr="009B0196" w:rsidRDefault="008D3495" w:rsidP="009347D5">
            <w:pPr>
              <w:pStyle w:val="ListParagraph"/>
              <w:numPr>
                <w:ilvl w:val="0"/>
                <w:numId w:val="33"/>
              </w:numPr>
              <w:tabs>
                <w:tab w:val="left" w:pos="548"/>
              </w:tabs>
              <w:spacing w:line="312" w:lineRule="exact"/>
              <w:ind w:left="410" w:right="14"/>
              <w:rPr>
                <w:rFonts w:ascii="Sylfaen" w:eastAsia="Century Schoolbook" w:hAnsi="Sylfaen" w:cs="Century Schoolbook"/>
                <w:color w:val="292425"/>
                <w:szCs w:val="26"/>
                <w:lang w:val="ka-GE"/>
              </w:rPr>
            </w:pPr>
            <w:r w:rsidRPr="009B0196">
              <w:rPr>
                <w:rFonts w:ascii="Sylfaen" w:eastAsia="Century Schoolbook" w:hAnsi="Sylfaen" w:cs="Century Schoolbook"/>
                <w:color w:val="292425"/>
                <w:szCs w:val="26"/>
                <w:lang w:val="ka-GE"/>
              </w:rPr>
              <w:t>ამ ეტაპზე ამცირებს პოზიციის დამადასტურებელი სხვა ტექნიკის ზედმეტ დროს და ხარჯებს</w:t>
            </w:r>
          </w:p>
          <w:p w14:paraId="1BCAF2C1" w14:textId="77777777" w:rsidR="008D3495" w:rsidRPr="009B0196" w:rsidRDefault="008D3495" w:rsidP="009347D5">
            <w:pPr>
              <w:pStyle w:val="ListParagraph"/>
              <w:numPr>
                <w:ilvl w:val="0"/>
                <w:numId w:val="33"/>
              </w:numPr>
              <w:tabs>
                <w:tab w:val="left" w:pos="548"/>
              </w:tabs>
              <w:spacing w:line="312" w:lineRule="exact"/>
              <w:ind w:left="410" w:right="14"/>
              <w:rPr>
                <w:rFonts w:ascii="Sylfaen" w:eastAsia="Century Schoolbook" w:hAnsi="Sylfaen" w:cs="Century Schoolbook"/>
                <w:color w:val="292425"/>
                <w:szCs w:val="26"/>
                <w:lang w:val="ka-GE"/>
              </w:rPr>
            </w:pPr>
            <w:r w:rsidRPr="009B0196">
              <w:rPr>
                <w:rFonts w:ascii="Sylfaen" w:eastAsia="Century Schoolbook" w:hAnsi="Sylfaen" w:cs="Century Schoolbook"/>
                <w:color w:val="292425"/>
                <w:szCs w:val="26"/>
                <w:lang w:val="ka-GE"/>
              </w:rPr>
              <w:t>ენდოსკოპის მოხსნის დროს შეიძლება გადაადგილდეს NJ ზონდები</w:t>
            </w:r>
          </w:p>
          <w:p w14:paraId="53CF8DC9" w14:textId="77777777" w:rsidR="008D3495" w:rsidRPr="009B0196" w:rsidRDefault="008D3495" w:rsidP="009347D5">
            <w:pPr>
              <w:pStyle w:val="ListParagraph"/>
              <w:numPr>
                <w:ilvl w:val="0"/>
                <w:numId w:val="33"/>
              </w:numPr>
              <w:tabs>
                <w:tab w:val="left" w:pos="230"/>
              </w:tabs>
              <w:spacing w:line="312" w:lineRule="exact"/>
              <w:ind w:left="500" w:right="133"/>
              <w:rPr>
                <w:rFonts w:ascii="Sylfaen" w:eastAsia="Century Schoolbook" w:hAnsi="Sylfaen" w:cs="Century Schoolbook"/>
                <w:szCs w:val="26"/>
                <w:lang w:val="ka-GE"/>
              </w:rPr>
            </w:pPr>
            <w:r w:rsidRPr="009B0196">
              <w:rPr>
                <w:rFonts w:ascii="Sylfaen" w:eastAsia="Century Schoolbook" w:hAnsi="Sylfaen" w:cs="Century Schoolbook"/>
                <w:color w:val="292425"/>
                <w:szCs w:val="26"/>
                <w:lang w:val="ka-GE"/>
              </w:rPr>
              <w:t>აუსკულტაცია და pH ასპირაციის ტექნიკა შეიძლება უშედეგო იყოს</w:t>
            </w:r>
          </w:p>
        </w:tc>
      </w:tr>
      <w:tr w:rsidR="0075629A" w:rsidRPr="009B0196" w14:paraId="3278F912" w14:textId="77777777" w:rsidTr="00FC7D08">
        <w:trPr>
          <w:trHeight w:hRule="exact" w:val="1660"/>
        </w:trPr>
        <w:tc>
          <w:tcPr>
            <w:tcW w:w="1792" w:type="dxa"/>
            <w:tcBorders>
              <w:top w:val="single" w:sz="4" w:space="0" w:color="292425"/>
              <w:left w:val="single" w:sz="4" w:space="0" w:color="292425"/>
              <w:bottom w:val="single" w:sz="4" w:space="0" w:color="292425"/>
              <w:right w:val="single" w:sz="4" w:space="0" w:color="292425"/>
            </w:tcBorders>
          </w:tcPr>
          <w:p w14:paraId="166C3950" w14:textId="77777777" w:rsidR="0075629A" w:rsidRPr="009B0196" w:rsidRDefault="0075629A">
            <w:pPr>
              <w:pStyle w:val="TableParagraph"/>
              <w:spacing w:before="10" w:line="100" w:lineRule="exact"/>
              <w:rPr>
                <w:rFonts w:ascii="Sylfaen" w:hAnsi="Sylfaen"/>
                <w:szCs w:val="10"/>
                <w:lang w:val="ka-GE"/>
              </w:rPr>
            </w:pPr>
          </w:p>
          <w:p w14:paraId="50DF6EE7" w14:textId="77777777" w:rsidR="0075629A" w:rsidRPr="009B0196" w:rsidRDefault="00FC7D08">
            <w:pPr>
              <w:pStyle w:val="TableParagraph"/>
              <w:spacing w:line="312" w:lineRule="exact"/>
              <w:ind w:left="211"/>
              <w:rPr>
                <w:rFonts w:ascii="Sylfaen" w:eastAsia="Century Schoolbook" w:hAnsi="Sylfaen" w:cs="Century Schoolbook"/>
                <w:szCs w:val="26"/>
                <w:lang w:val="ka-GE"/>
              </w:rPr>
            </w:pPr>
            <w:r w:rsidRPr="009B0196">
              <w:rPr>
                <w:rFonts w:ascii="Sylfaen" w:eastAsia="Century Schoolbook" w:hAnsi="Sylfaen" w:cs="Century Schoolbook"/>
                <w:color w:val="292425"/>
                <w:szCs w:val="26"/>
                <w:lang w:val="ka-GE"/>
              </w:rPr>
              <w:t>გზამკვლევის ამოღება</w:t>
            </w:r>
          </w:p>
        </w:tc>
        <w:tc>
          <w:tcPr>
            <w:tcW w:w="4265" w:type="dxa"/>
            <w:tcBorders>
              <w:top w:val="single" w:sz="4" w:space="0" w:color="292425"/>
              <w:left w:val="single" w:sz="4" w:space="0" w:color="292425"/>
              <w:bottom w:val="single" w:sz="4" w:space="0" w:color="292425"/>
              <w:right w:val="single" w:sz="4" w:space="0" w:color="292425"/>
            </w:tcBorders>
          </w:tcPr>
          <w:p w14:paraId="26AE80A4" w14:textId="77777777" w:rsidR="0075629A" w:rsidRPr="009B0196" w:rsidRDefault="0075629A">
            <w:pPr>
              <w:pStyle w:val="TableParagraph"/>
              <w:spacing w:line="170" w:lineRule="exact"/>
              <w:rPr>
                <w:rFonts w:ascii="Sylfaen" w:hAnsi="Sylfaen"/>
                <w:szCs w:val="17"/>
                <w:lang w:val="ka-GE"/>
              </w:rPr>
            </w:pPr>
          </w:p>
          <w:p w14:paraId="0F89DC90" w14:textId="77777777" w:rsidR="0075629A" w:rsidRPr="009B0196" w:rsidRDefault="00FC7D08" w:rsidP="00FC7D08">
            <w:pPr>
              <w:pStyle w:val="TableParagraph"/>
              <w:spacing w:line="284" w:lineRule="exact"/>
              <w:ind w:left="261" w:right="208"/>
              <w:rPr>
                <w:rFonts w:ascii="Sylfaen" w:eastAsia="Century Schoolbook" w:hAnsi="Sylfaen" w:cs="Century Schoolbook"/>
                <w:szCs w:val="26"/>
                <w:lang w:val="ka-GE"/>
              </w:rPr>
            </w:pPr>
            <w:r w:rsidRPr="009B0196">
              <w:rPr>
                <w:rFonts w:ascii="Sylfaen" w:eastAsia="Century Schoolbook" w:hAnsi="Sylfaen" w:cs="Century Schoolbook"/>
                <w:color w:val="292425"/>
                <w:szCs w:val="26"/>
                <w:lang w:val="ka-GE"/>
              </w:rPr>
              <w:t xml:space="preserve">პოზიციის დადასტურების შემდეგ, ამოიღეთ </w:t>
            </w:r>
            <w:r w:rsidR="002B3617">
              <w:rPr>
                <w:rFonts w:ascii="Sylfaen" w:eastAsia="Century Schoolbook" w:hAnsi="Sylfaen" w:cs="Century Schoolbook"/>
                <w:color w:val="292425"/>
                <w:szCs w:val="26"/>
                <w:lang w:val="ka-GE"/>
              </w:rPr>
              <w:t>გზამკვლევი</w:t>
            </w:r>
          </w:p>
        </w:tc>
        <w:tc>
          <w:tcPr>
            <w:tcW w:w="3797" w:type="dxa"/>
            <w:tcBorders>
              <w:top w:val="single" w:sz="4" w:space="0" w:color="292425"/>
              <w:left w:val="single" w:sz="4" w:space="0" w:color="292425"/>
              <w:bottom w:val="single" w:sz="4" w:space="0" w:color="292425"/>
              <w:right w:val="single" w:sz="4" w:space="0" w:color="292425"/>
            </w:tcBorders>
          </w:tcPr>
          <w:p w14:paraId="36DF30A4" w14:textId="77777777" w:rsidR="0075629A" w:rsidRPr="009B0196" w:rsidRDefault="0075629A">
            <w:pPr>
              <w:pStyle w:val="TableParagraph"/>
              <w:spacing w:before="6" w:line="150" w:lineRule="exact"/>
              <w:rPr>
                <w:rFonts w:ascii="Sylfaen" w:hAnsi="Sylfaen"/>
                <w:szCs w:val="15"/>
                <w:lang w:val="ka-GE"/>
              </w:rPr>
            </w:pPr>
          </w:p>
          <w:p w14:paraId="2B59E37D" w14:textId="77777777" w:rsidR="0075629A" w:rsidRPr="009B0196" w:rsidRDefault="00FC7D08" w:rsidP="002B3617">
            <w:pPr>
              <w:pStyle w:val="TableParagraph"/>
              <w:spacing w:line="296" w:lineRule="exact"/>
              <w:ind w:left="208" w:right="43"/>
              <w:rPr>
                <w:rFonts w:ascii="Sylfaen" w:eastAsia="Century Schoolbook" w:hAnsi="Sylfaen" w:cs="Century Schoolbook"/>
                <w:szCs w:val="26"/>
                <w:lang w:val="ka-GE"/>
              </w:rPr>
            </w:pPr>
            <w:r w:rsidRPr="009B0196">
              <w:rPr>
                <w:rFonts w:ascii="Sylfaen" w:eastAsia="Century Schoolbook" w:hAnsi="Sylfaen" w:cs="Century Schoolbook"/>
                <w:color w:val="292425"/>
                <w:szCs w:val="26"/>
                <w:lang w:val="ka-GE"/>
              </w:rPr>
              <w:t>პაციენტის კომფორტის გასაუმჯობესებლად, რადგან გზამკვლევ ზონდს ხისტს და არასასიამოვნოს ხდის</w:t>
            </w:r>
          </w:p>
        </w:tc>
      </w:tr>
    </w:tbl>
    <w:p w14:paraId="65F7E607" w14:textId="77777777" w:rsidR="0075629A" w:rsidRPr="009B0196" w:rsidRDefault="0075629A">
      <w:pPr>
        <w:spacing w:line="296" w:lineRule="exact"/>
        <w:rPr>
          <w:rFonts w:ascii="Sylfaen" w:eastAsia="Century Schoolbook" w:hAnsi="Sylfaen" w:cs="Century Schoolbook"/>
          <w:sz w:val="26"/>
          <w:szCs w:val="26"/>
          <w:lang w:val="ka-GE"/>
        </w:rPr>
        <w:sectPr w:rsidR="0075629A" w:rsidRPr="009B0196">
          <w:pgSz w:w="11900" w:h="16820"/>
          <w:pgMar w:top="1860" w:right="880" w:bottom="860" w:left="920" w:header="510" w:footer="667" w:gutter="0"/>
          <w:cols w:space="720"/>
        </w:sectPr>
      </w:pPr>
    </w:p>
    <w:p w14:paraId="7240871C" w14:textId="77777777" w:rsidR="0075629A" w:rsidRPr="009B0196" w:rsidRDefault="0075629A">
      <w:pPr>
        <w:spacing w:line="110" w:lineRule="exact"/>
        <w:rPr>
          <w:rFonts w:ascii="Sylfaen" w:hAnsi="Sylfaen"/>
          <w:sz w:val="11"/>
          <w:szCs w:val="11"/>
          <w:lang w:val="ka-GE"/>
        </w:rPr>
      </w:pPr>
    </w:p>
    <w:p w14:paraId="308C44F1" w14:textId="77777777" w:rsidR="0075629A" w:rsidRPr="009B0196" w:rsidRDefault="0075629A">
      <w:pPr>
        <w:spacing w:line="200" w:lineRule="exact"/>
        <w:rPr>
          <w:rFonts w:ascii="Sylfaen" w:hAnsi="Sylfaen"/>
          <w:sz w:val="20"/>
          <w:szCs w:val="20"/>
          <w:lang w:val="ka-GE"/>
        </w:rPr>
      </w:pPr>
    </w:p>
    <w:p w14:paraId="103DB07D" w14:textId="77777777" w:rsidR="0075629A" w:rsidRPr="009B0196" w:rsidRDefault="0075629A">
      <w:pPr>
        <w:spacing w:line="200" w:lineRule="exact"/>
        <w:rPr>
          <w:rFonts w:ascii="Sylfaen" w:hAnsi="Sylfaen"/>
          <w:sz w:val="20"/>
          <w:szCs w:val="20"/>
          <w:lang w:val="ka-GE"/>
        </w:rPr>
      </w:pPr>
    </w:p>
    <w:tbl>
      <w:tblPr>
        <w:tblW w:w="0" w:type="auto"/>
        <w:tblInd w:w="138" w:type="dxa"/>
        <w:tblLayout w:type="fixed"/>
        <w:tblCellMar>
          <w:left w:w="0" w:type="dxa"/>
          <w:right w:w="0" w:type="dxa"/>
        </w:tblCellMar>
        <w:tblLook w:val="01E0" w:firstRow="1" w:lastRow="1" w:firstColumn="1" w:lastColumn="1" w:noHBand="0" w:noVBand="0"/>
      </w:tblPr>
      <w:tblGrid>
        <w:gridCol w:w="2277"/>
        <w:gridCol w:w="3781"/>
        <w:gridCol w:w="3797"/>
      </w:tblGrid>
      <w:tr w:rsidR="0075629A" w:rsidRPr="009B0196" w14:paraId="5D12C71F" w14:textId="77777777">
        <w:trPr>
          <w:trHeight w:hRule="exact" w:val="789"/>
        </w:trPr>
        <w:tc>
          <w:tcPr>
            <w:tcW w:w="2277" w:type="dxa"/>
            <w:tcBorders>
              <w:top w:val="single" w:sz="4" w:space="0" w:color="292425"/>
              <w:left w:val="single" w:sz="4" w:space="0" w:color="292425"/>
              <w:bottom w:val="single" w:sz="4" w:space="0" w:color="292425"/>
              <w:right w:val="single" w:sz="4" w:space="0" w:color="292425"/>
            </w:tcBorders>
            <w:shd w:val="clear" w:color="auto" w:fill="FDDAC7"/>
          </w:tcPr>
          <w:p w14:paraId="29A86435" w14:textId="77777777" w:rsidR="0075629A" w:rsidRPr="009B0196" w:rsidRDefault="0075629A">
            <w:pPr>
              <w:pStyle w:val="TableParagraph"/>
              <w:spacing w:before="6" w:line="260" w:lineRule="exact"/>
              <w:rPr>
                <w:rFonts w:ascii="Sylfaen" w:hAnsi="Sylfaen"/>
                <w:sz w:val="24"/>
                <w:szCs w:val="26"/>
                <w:lang w:val="ka-GE"/>
              </w:rPr>
            </w:pPr>
          </w:p>
          <w:p w14:paraId="3C1912F5" w14:textId="77777777" w:rsidR="0075629A" w:rsidRPr="009B0196" w:rsidRDefault="00FC7D08">
            <w:pPr>
              <w:pStyle w:val="TableParagraph"/>
              <w:ind w:left="513"/>
              <w:rPr>
                <w:rFonts w:ascii="Sylfaen" w:eastAsia="Century Schoolbook" w:hAnsi="Sylfaen" w:cs="Century Schoolbook"/>
                <w:sz w:val="24"/>
                <w:szCs w:val="26"/>
                <w:lang w:val="ka-GE"/>
              </w:rPr>
            </w:pPr>
            <w:r w:rsidRPr="009B0196">
              <w:rPr>
                <w:rFonts w:ascii="Sylfaen" w:eastAsia="Century Schoolbook" w:hAnsi="Sylfaen" w:cs="Century Schoolbook"/>
                <w:b/>
                <w:bCs/>
                <w:color w:val="292425"/>
                <w:sz w:val="24"/>
                <w:szCs w:val="26"/>
                <w:lang w:val="ka-GE"/>
              </w:rPr>
              <w:t>სიტუაცია</w:t>
            </w:r>
          </w:p>
        </w:tc>
        <w:tc>
          <w:tcPr>
            <w:tcW w:w="3781" w:type="dxa"/>
            <w:tcBorders>
              <w:top w:val="single" w:sz="4" w:space="0" w:color="292425"/>
              <w:left w:val="single" w:sz="4" w:space="0" w:color="292425"/>
              <w:bottom w:val="single" w:sz="4" w:space="0" w:color="292425"/>
              <w:right w:val="single" w:sz="4" w:space="0" w:color="292425"/>
            </w:tcBorders>
            <w:shd w:val="clear" w:color="auto" w:fill="FDDAC7"/>
          </w:tcPr>
          <w:p w14:paraId="28F90258" w14:textId="77777777" w:rsidR="0075629A" w:rsidRPr="009B0196" w:rsidRDefault="0075629A">
            <w:pPr>
              <w:pStyle w:val="TableParagraph"/>
              <w:spacing w:before="6" w:line="260" w:lineRule="exact"/>
              <w:rPr>
                <w:rFonts w:ascii="Sylfaen" w:hAnsi="Sylfaen"/>
                <w:sz w:val="24"/>
                <w:szCs w:val="26"/>
                <w:lang w:val="ka-GE"/>
              </w:rPr>
            </w:pPr>
          </w:p>
          <w:p w14:paraId="73DBAC6D" w14:textId="77777777" w:rsidR="0075629A" w:rsidRPr="009B0196" w:rsidRDefault="00FC7D08">
            <w:pPr>
              <w:pStyle w:val="TableParagraph"/>
              <w:ind w:left="32"/>
              <w:jc w:val="center"/>
              <w:rPr>
                <w:rFonts w:ascii="Sylfaen" w:eastAsia="Century Schoolbook" w:hAnsi="Sylfaen" w:cs="Century Schoolbook"/>
                <w:sz w:val="24"/>
                <w:szCs w:val="26"/>
                <w:lang w:val="ka-GE"/>
              </w:rPr>
            </w:pPr>
            <w:r w:rsidRPr="009B0196">
              <w:rPr>
                <w:rFonts w:ascii="Sylfaen" w:eastAsia="Century Schoolbook" w:hAnsi="Sylfaen" w:cs="Century Schoolbook"/>
                <w:b/>
                <w:bCs/>
                <w:color w:val="292425"/>
                <w:sz w:val="24"/>
                <w:szCs w:val="26"/>
                <w:lang w:val="ka-GE"/>
              </w:rPr>
              <w:t>ქმედება</w:t>
            </w:r>
          </w:p>
        </w:tc>
        <w:tc>
          <w:tcPr>
            <w:tcW w:w="3797" w:type="dxa"/>
            <w:tcBorders>
              <w:top w:val="single" w:sz="4" w:space="0" w:color="292425"/>
              <w:left w:val="single" w:sz="4" w:space="0" w:color="292425"/>
              <w:bottom w:val="single" w:sz="4" w:space="0" w:color="292425"/>
              <w:right w:val="single" w:sz="4" w:space="0" w:color="292425"/>
            </w:tcBorders>
            <w:shd w:val="clear" w:color="auto" w:fill="FDDAC7"/>
          </w:tcPr>
          <w:p w14:paraId="4D72D638" w14:textId="77777777" w:rsidR="0075629A" w:rsidRPr="009B0196" w:rsidRDefault="0075629A">
            <w:pPr>
              <w:pStyle w:val="TableParagraph"/>
              <w:spacing w:before="6" w:line="260" w:lineRule="exact"/>
              <w:rPr>
                <w:rFonts w:ascii="Sylfaen" w:hAnsi="Sylfaen"/>
                <w:sz w:val="24"/>
                <w:szCs w:val="26"/>
                <w:lang w:val="ka-GE"/>
              </w:rPr>
            </w:pPr>
          </w:p>
          <w:p w14:paraId="49910FAA" w14:textId="77777777" w:rsidR="0075629A" w:rsidRPr="009B0196" w:rsidRDefault="00FC7D08">
            <w:pPr>
              <w:pStyle w:val="TableParagraph"/>
              <w:ind w:left="1307"/>
              <w:rPr>
                <w:rFonts w:ascii="Sylfaen" w:eastAsia="Century Schoolbook" w:hAnsi="Sylfaen" w:cs="Century Schoolbook"/>
                <w:sz w:val="24"/>
                <w:szCs w:val="26"/>
                <w:lang w:val="ka-GE"/>
              </w:rPr>
            </w:pPr>
            <w:r w:rsidRPr="009B0196">
              <w:rPr>
                <w:rFonts w:ascii="Sylfaen" w:eastAsia="Century Schoolbook" w:hAnsi="Sylfaen" w:cs="Century Schoolbook"/>
                <w:b/>
                <w:bCs/>
                <w:color w:val="292425"/>
                <w:sz w:val="24"/>
                <w:szCs w:val="26"/>
                <w:lang w:val="ka-GE"/>
              </w:rPr>
              <w:t>დასაბუთება</w:t>
            </w:r>
          </w:p>
        </w:tc>
      </w:tr>
      <w:tr w:rsidR="0075629A" w:rsidRPr="009B0196" w14:paraId="15EFFF9F" w14:textId="77777777" w:rsidTr="00FC7D08">
        <w:trPr>
          <w:trHeight w:hRule="exact" w:val="4207"/>
        </w:trPr>
        <w:tc>
          <w:tcPr>
            <w:tcW w:w="2277" w:type="dxa"/>
            <w:tcBorders>
              <w:top w:val="single" w:sz="4" w:space="0" w:color="292425"/>
              <w:left w:val="single" w:sz="4" w:space="0" w:color="292425"/>
              <w:bottom w:val="single" w:sz="4" w:space="0" w:color="292425"/>
              <w:right w:val="single" w:sz="4" w:space="0" w:color="292425"/>
            </w:tcBorders>
          </w:tcPr>
          <w:p w14:paraId="346DCC5A" w14:textId="77777777" w:rsidR="0075629A" w:rsidRPr="009B0196" w:rsidRDefault="0075629A">
            <w:pPr>
              <w:pStyle w:val="TableParagraph"/>
              <w:spacing w:before="8" w:line="100" w:lineRule="exact"/>
              <w:rPr>
                <w:rFonts w:ascii="Sylfaen" w:hAnsi="Sylfaen"/>
                <w:sz w:val="24"/>
                <w:szCs w:val="10"/>
                <w:lang w:val="ka-GE"/>
              </w:rPr>
            </w:pPr>
          </w:p>
          <w:p w14:paraId="7345553C" w14:textId="77777777" w:rsidR="0075629A" w:rsidRPr="009B0196" w:rsidRDefault="00FC7D08" w:rsidP="00FC7D08">
            <w:pPr>
              <w:pStyle w:val="TableParagraph"/>
              <w:spacing w:line="312" w:lineRule="exact"/>
              <w:ind w:left="132" w:right="154"/>
              <w:rPr>
                <w:rFonts w:ascii="Sylfaen" w:eastAsia="Century Schoolbook" w:hAnsi="Sylfaen" w:cs="Century Schoolbook"/>
                <w:sz w:val="24"/>
                <w:szCs w:val="26"/>
                <w:lang w:val="ka-GE"/>
              </w:rPr>
            </w:pPr>
            <w:r w:rsidRPr="009B0196">
              <w:rPr>
                <w:rFonts w:ascii="Sylfaen" w:eastAsia="Century Schoolbook" w:hAnsi="Sylfaen" w:cs="Century Schoolbook"/>
                <w:color w:val="292425"/>
                <w:sz w:val="24"/>
                <w:szCs w:val="26"/>
                <w:lang w:val="ka-GE"/>
              </w:rPr>
              <w:t>გზამკვლევის ხელახლა გამოყენება</w:t>
            </w:r>
          </w:p>
        </w:tc>
        <w:tc>
          <w:tcPr>
            <w:tcW w:w="3781" w:type="dxa"/>
            <w:tcBorders>
              <w:top w:val="single" w:sz="4" w:space="0" w:color="292425"/>
              <w:left w:val="single" w:sz="4" w:space="0" w:color="292425"/>
              <w:bottom w:val="single" w:sz="4" w:space="0" w:color="292425"/>
              <w:right w:val="single" w:sz="4" w:space="0" w:color="292425"/>
            </w:tcBorders>
          </w:tcPr>
          <w:p w14:paraId="45E3D602" w14:textId="77777777" w:rsidR="0075629A" w:rsidRPr="009B0196" w:rsidRDefault="0075629A">
            <w:pPr>
              <w:pStyle w:val="TableParagraph"/>
              <w:spacing w:before="8" w:line="100" w:lineRule="exact"/>
              <w:rPr>
                <w:rFonts w:ascii="Sylfaen" w:hAnsi="Sylfaen"/>
                <w:sz w:val="24"/>
                <w:szCs w:val="10"/>
                <w:lang w:val="ka-GE"/>
              </w:rPr>
            </w:pPr>
          </w:p>
          <w:p w14:paraId="5095E444" w14:textId="77777777" w:rsidR="00FC7D08" w:rsidRPr="009B0196" w:rsidRDefault="00FC7D08" w:rsidP="00FC7D08">
            <w:pPr>
              <w:pStyle w:val="TableParagraph"/>
              <w:spacing w:line="312" w:lineRule="exact"/>
              <w:ind w:left="241" w:right="270"/>
              <w:jc w:val="both"/>
              <w:rPr>
                <w:rFonts w:ascii="Sylfaen" w:eastAsia="Century Schoolbook" w:hAnsi="Sylfaen" w:cs="Century Schoolbook"/>
                <w:color w:val="292425"/>
                <w:sz w:val="24"/>
                <w:szCs w:val="26"/>
                <w:lang w:val="ka-GE"/>
              </w:rPr>
            </w:pPr>
            <w:r w:rsidRPr="009B0196">
              <w:rPr>
                <w:rFonts w:ascii="Sylfaen" w:eastAsia="Century Schoolbook" w:hAnsi="Sylfaen" w:cs="Century Schoolbook"/>
                <w:color w:val="292425"/>
                <w:sz w:val="24"/>
                <w:szCs w:val="26"/>
                <w:lang w:val="ka-GE"/>
              </w:rPr>
              <w:t xml:space="preserve">შეინახეთ გზამკვლევი. ხელახლა გამოყენების შემთხვევაში, მიჰყევით მწარმოებლის ინსტრუქციას სახელმძღვანელო ხაზის კვების </w:t>
            </w:r>
            <w:r w:rsidR="00892EC3" w:rsidRPr="009B0196">
              <w:rPr>
                <w:rFonts w:ascii="Sylfaen" w:eastAsia="Century Schoolbook" w:hAnsi="Sylfaen" w:cs="Century Schoolbook"/>
                <w:color w:val="292425"/>
                <w:sz w:val="24"/>
                <w:szCs w:val="26"/>
                <w:lang w:val="ka-GE"/>
              </w:rPr>
              <w:t>ზონდში</w:t>
            </w:r>
            <w:r w:rsidRPr="009B0196">
              <w:rPr>
                <w:rFonts w:ascii="Sylfaen" w:eastAsia="Century Schoolbook" w:hAnsi="Sylfaen" w:cs="Century Schoolbook"/>
                <w:color w:val="292425"/>
                <w:sz w:val="24"/>
                <w:szCs w:val="26"/>
                <w:lang w:val="ka-GE"/>
              </w:rPr>
              <w:t xml:space="preserve"> </w:t>
            </w:r>
            <w:r w:rsidR="0014447B" w:rsidRPr="009B0196">
              <w:rPr>
                <w:rFonts w:ascii="Sylfaen" w:eastAsia="Century Schoolbook" w:hAnsi="Sylfaen" w:cs="Century Schoolbook"/>
                <w:color w:val="292425"/>
                <w:sz w:val="24"/>
                <w:szCs w:val="26"/>
                <w:lang w:val="ka-GE"/>
              </w:rPr>
              <w:t>ჩადგმ</w:t>
            </w:r>
            <w:r w:rsidRPr="009B0196">
              <w:rPr>
                <w:rFonts w:ascii="Sylfaen" w:eastAsia="Century Schoolbook" w:hAnsi="Sylfaen" w:cs="Century Schoolbook"/>
                <w:color w:val="292425"/>
                <w:sz w:val="24"/>
                <w:szCs w:val="26"/>
                <w:lang w:val="ka-GE"/>
              </w:rPr>
              <w:t>ის შესახებ</w:t>
            </w:r>
          </w:p>
          <w:p w14:paraId="2162E0DE" w14:textId="77777777" w:rsidR="0075629A" w:rsidRPr="009B0196" w:rsidRDefault="00FC7D08" w:rsidP="00FC7D08">
            <w:pPr>
              <w:pStyle w:val="TableParagraph"/>
              <w:spacing w:line="312" w:lineRule="exact"/>
              <w:ind w:left="241" w:right="238"/>
              <w:rPr>
                <w:rFonts w:ascii="Sylfaen" w:eastAsia="Century Schoolbook" w:hAnsi="Sylfaen" w:cs="Century Schoolbook"/>
                <w:sz w:val="24"/>
                <w:szCs w:val="26"/>
                <w:lang w:val="ka-GE"/>
              </w:rPr>
            </w:pPr>
            <w:r w:rsidRPr="009B0196">
              <w:rPr>
                <w:rFonts w:ascii="Sylfaen" w:eastAsia="Century Schoolbook" w:hAnsi="Sylfaen" w:cs="Century Schoolbook"/>
                <w:color w:val="292425"/>
                <w:sz w:val="24"/>
                <w:szCs w:val="26"/>
                <w:lang w:val="ka-GE"/>
              </w:rPr>
              <w:t>შენიშვნა: გზამკვლევი არ უნდა ჩადოთ ზონდის ადგილზე არსებობის შემთხვევაში</w:t>
            </w:r>
          </w:p>
        </w:tc>
        <w:tc>
          <w:tcPr>
            <w:tcW w:w="3797" w:type="dxa"/>
            <w:tcBorders>
              <w:top w:val="single" w:sz="4" w:space="0" w:color="292425"/>
              <w:left w:val="single" w:sz="4" w:space="0" w:color="292425"/>
              <w:bottom w:val="single" w:sz="4" w:space="0" w:color="292425"/>
              <w:right w:val="single" w:sz="4" w:space="0" w:color="292425"/>
            </w:tcBorders>
          </w:tcPr>
          <w:p w14:paraId="69596828" w14:textId="77777777" w:rsidR="0075629A" w:rsidRPr="009B0196" w:rsidRDefault="0075629A">
            <w:pPr>
              <w:pStyle w:val="TableParagraph"/>
              <w:spacing w:before="8" w:line="100" w:lineRule="exact"/>
              <w:rPr>
                <w:rFonts w:ascii="Sylfaen" w:hAnsi="Sylfaen"/>
                <w:sz w:val="24"/>
                <w:szCs w:val="10"/>
                <w:lang w:val="ka-GE"/>
              </w:rPr>
            </w:pPr>
          </w:p>
          <w:p w14:paraId="25FDB99F" w14:textId="77777777" w:rsidR="00FC7D08" w:rsidRPr="009B0196" w:rsidRDefault="002B3617" w:rsidP="00FC7D08">
            <w:pPr>
              <w:pStyle w:val="TableParagraph"/>
              <w:spacing w:line="312" w:lineRule="exact"/>
              <w:ind w:left="131" w:right="80"/>
              <w:jc w:val="both"/>
              <w:rPr>
                <w:rFonts w:ascii="Sylfaen" w:eastAsia="Century Schoolbook" w:hAnsi="Sylfaen" w:cs="Sylfaen"/>
                <w:color w:val="292425"/>
                <w:spacing w:val="-6"/>
                <w:sz w:val="24"/>
                <w:szCs w:val="26"/>
                <w:lang w:val="ka-GE"/>
              </w:rPr>
            </w:pPr>
            <w:r w:rsidRPr="009B0196">
              <w:rPr>
                <w:rFonts w:ascii="Sylfaen" w:eastAsia="Century Schoolbook" w:hAnsi="Sylfaen" w:cs="Sylfaen"/>
                <w:color w:val="292425"/>
                <w:spacing w:val="-6"/>
                <w:sz w:val="24"/>
                <w:szCs w:val="26"/>
                <w:lang w:val="ka-GE"/>
              </w:rPr>
              <w:t>ნაზოენტერიული</w:t>
            </w:r>
            <w:r w:rsidR="00FC7D08" w:rsidRPr="009B0196">
              <w:rPr>
                <w:rFonts w:ascii="Sylfaen" w:eastAsia="Century Schoolbook" w:hAnsi="Sylfaen" w:cs="Sylfaen"/>
                <w:color w:val="292425"/>
                <w:spacing w:val="-6"/>
                <w:sz w:val="24"/>
                <w:szCs w:val="26"/>
                <w:lang w:val="ka-GE"/>
              </w:rPr>
              <w:t xml:space="preserve"> საკვები ზონდები, რომლებიც ერთჯერადი მოხმარებისთვისაა, შეიძლება ჩაისვას შენახული გზამკვლევის გამოყენებით, თუ </w:t>
            </w:r>
            <w:r w:rsidR="0014447B" w:rsidRPr="009B0196">
              <w:rPr>
                <w:rFonts w:ascii="Sylfaen" w:eastAsia="Century Schoolbook" w:hAnsi="Sylfaen" w:cs="Sylfaen"/>
                <w:color w:val="292425"/>
                <w:spacing w:val="-6"/>
                <w:sz w:val="24"/>
                <w:szCs w:val="26"/>
                <w:lang w:val="ka-GE"/>
              </w:rPr>
              <w:t>ჩადგმ</w:t>
            </w:r>
            <w:r w:rsidR="00FC7D08" w:rsidRPr="009B0196">
              <w:rPr>
                <w:rFonts w:ascii="Sylfaen" w:eastAsia="Century Schoolbook" w:hAnsi="Sylfaen" w:cs="Sylfaen"/>
                <w:color w:val="292425"/>
                <w:spacing w:val="-6"/>
                <w:sz w:val="24"/>
                <w:szCs w:val="26"/>
                <w:lang w:val="ka-GE"/>
              </w:rPr>
              <w:t>ა წარუმატებელია ან მოხდა ზონდის შემთხვევით გადაადგილდება</w:t>
            </w:r>
          </w:p>
          <w:p w14:paraId="11C6E29B" w14:textId="77777777" w:rsidR="0075629A" w:rsidRPr="009B0196" w:rsidRDefault="00FC7D08" w:rsidP="00892EC3">
            <w:pPr>
              <w:pStyle w:val="TableParagraph"/>
              <w:spacing w:line="312" w:lineRule="exact"/>
              <w:ind w:left="131" w:right="80"/>
              <w:jc w:val="both"/>
              <w:rPr>
                <w:rFonts w:ascii="Sylfaen" w:eastAsia="Century Schoolbook" w:hAnsi="Sylfaen" w:cs="Century Schoolbook"/>
                <w:sz w:val="24"/>
                <w:szCs w:val="26"/>
                <w:lang w:val="ka-GE"/>
              </w:rPr>
            </w:pPr>
            <w:r w:rsidRPr="009B0196">
              <w:rPr>
                <w:rFonts w:ascii="Sylfaen" w:eastAsia="Century Schoolbook" w:hAnsi="Sylfaen" w:cs="Sylfaen"/>
                <w:color w:val="292425"/>
                <w:spacing w:val="-6"/>
                <w:sz w:val="24"/>
                <w:szCs w:val="26"/>
                <w:lang w:val="ka-GE"/>
              </w:rPr>
              <w:t xml:space="preserve">შენიშვნა: თუ მოწყობილობას აქვს ეტიკეტი ერთჯერადი გამოყენებისათვის, მხოლოდ </w:t>
            </w:r>
            <w:r w:rsidR="00892EC3" w:rsidRPr="009B0196">
              <w:rPr>
                <w:rFonts w:ascii="Sylfaen" w:eastAsia="Century Schoolbook" w:hAnsi="Sylfaen" w:cs="Sylfaen"/>
                <w:color w:val="292425"/>
                <w:spacing w:val="-6"/>
                <w:sz w:val="24"/>
                <w:szCs w:val="26"/>
                <w:lang w:val="ka-GE"/>
              </w:rPr>
              <w:t>ზონდი</w:t>
            </w:r>
            <w:r w:rsidRPr="009B0196">
              <w:rPr>
                <w:rFonts w:ascii="Sylfaen" w:eastAsia="Century Schoolbook" w:hAnsi="Sylfaen" w:cs="Sylfaen"/>
                <w:color w:val="292425"/>
                <w:spacing w:val="-6"/>
                <w:sz w:val="24"/>
                <w:szCs w:val="26"/>
                <w:lang w:val="ka-GE"/>
              </w:rPr>
              <w:t xml:space="preserve"> უნდა გადააგდოთ და ჩადოთ ახალი </w:t>
            </w:r>
            <w:r w:rsidR="00892EC3" w:rsidRPr="009B0196">
              <w:rPr>
                <w:rFonts w:ascii="Sylfaen" w:eastAsia="Century Schoolbook" w:hAnsi="Sylfaen" w:cs="Sylfaen"/>
                <w:color w:val="292425"/>
                <w:spacing w:val="-6"/>
                <w:sz w:val="24"/>
                <w:szCs w:val="26"/>
                <w:lang w:val="ka-GE"/>
              </w:rPr>
              <w:t>ზონდი</w:t>
            </w:r>
          </w:p>
        </w:tc>
      </w:tr>
    </w:tbl>
    <w:p w14:paraId="332E29CA" w14:textId="77777777" w:rsidR="0075629A" w:rsidRPr="009B0196" w:rsidRDefault="006457A8" w:rsidP="009347D5">
      <w:pPr>
        <w:pStyle w:val="Heading2"/>
        <w:numPr>
          <w:ilvl w:val="2"/>
          <w:numId w:val="39"/>
        </w:numPr>
        <w:tabs>
          <w:tab w:val="left" w:pos="1354"/>
        </w:tabs>
        <w:spacing w:before="76"/>
        <w:ind w:left="1354" w:hanging="1216"/>
        <w:rPr>
          <w:rFonts w:ascii="Sylfaen" w:hAnsi="Sylfaen"/>
          <w:b w:val="0"/>
          <w:bCs w:val="0"/>
          <w:lang w:val="ka-GE"/>
        </w:rPr>
      </w:pPr>
      <w:r w:rsidRPr="009B0196">
        <w:rPr>
          <w:rFonts w:ascii="Sylfaen" w:hAnsi="Sylfaen" w:cs="Sylfaen"/>
          <w:color w:val="F15E33"/>
          <w:lang w:val="ka-GE"/>
        </w:rPr>
        <w:t>დოკუმენტაცია</w:t>
      </w:r>
    </w:p>
    <w:p w14:paraId="0D05F89D" w14:textId="77777777" w:rsidR="0075629A" w:rsidRPr="009B0196" w:rsidRDefault="0075629A">
      <w:pPr>
        <w:spacing w:before="1" w:line="120" w:lineRule="exact"/>
        <w:rPr>
          <w:rFonts w:ascii="Sylfaen" w:hAnsi="Sylfaen"/>
          <w:sz w:val="12"/>
          <w:szCs w:val="12"/>
          <w:lang w:val="ka-GE"/>
        </w:rPr>
      </w:pPr>
    </w:p>
    <w:tbl>
      <w:tblPr>
        <w:tblW w:w="0" w:type="auto"/>
        <w:tblInd w:w="138" w:type="dxa"/>
        <w:tblLayout w:type="fixed"/>
        <w:tblCellMar>
          <w:left w:w="0" w:type="dxa"/>
          <w:right w:w="0" w:type="dxa"/>
        </w:tblCellMar>
        <w:tblLook w:val="01E0" w:firstRow="1" w:lastRow="1" w:firstColumn="1" w:lastColumn="1" w:noHBand="0" w:noVBand="0"/>
      </w:tblPr>
      <w:tblGrid>
        <w:gridCol w:w="2276"/>
        <w:gridCol w:w="3781"/>
        <w:gridCol w:w="3797"/>
      </w:tblGrid>
      <w:tr w:rsidR="0075629A" w:rsidRPr="009B0196" w14:paraId="03512419" w14:textId="77777777">
        <w:trPr>
          <w:trHeight w:hRule="exact" w:val="789"/>
        </w:trPr>
        <w:tc>
          <w:tcPr>
            <w:tcW w:w="2276" w:type="dxa"/>
            <w:tcBorders>
              <w:top w:val="single" w:sz="4" w:space="0" w:color="292425"/>
              <w:left w:val="single" w:sz="4" w:space="0" w:color="292425"/>
              <w:bottom w:val="single" w:sz="4" w:space="0" w:color="292425"/>
              <w:right w:val="single" w:sz="4" w:space="0" w:color="292425"/>
            </w:tcBorders>
            <w:shd w:val="clear" w:color="auto" w:fill="FDDAC7"/>
          </w:tcPr>
          <w:p w14:paraId="391F446D" w14:textId="77777777" w:rsidR="0075629A" w:rsidRPr="009B0196" w:rsidRDefault="0075629A">
            <w:pPr>
              <w:pStyle w:val="TableParagraph"/>
              <w:spacing w:before="6" w:line="260" w:lineRule="exact"/>
              <w:rPr>
                <w:rFonts w:ascii="Sylfaen" w:hAnsi="Sylfaen"/>
                <w:sz w:val="24"/>
                <w:szCs w:val="26"/>
                <w:lang w:val="ka-GE"/>
              </w:rPr>
            </w:pPr>
          </w:p>
          <w:p w14:paraId="7F90D592" w14:textId="77777777" w:rsidR="0075629A" w:rsidRPr="009B0196" w:rsidRDefault="00FC7D08">
            <w:pPr>
              <w:pStyle w:val="TableParagraph"/>
              <w:ind w:left="370"/>
              <w:rPr>
                <w:rFonts w:ascii="Sylfaen" w:eastAsia="Century Schoolbook" w:hAnsi="Sylfaen" w:cs="Century Schoolbook"/>
                <w:sz w:val="24"/>
                <w:szCs w:val="26"/>
                <w:lang w:val="ka-GE"/>
              </w:rPr>
            </w:pPr>
            <w:r w:rsidRPr="009B0196">
              <w:rPr>
                <w:rFonts w:ascii="Sylfaen" w:eastAsia="Century Schoolbook" w:hAnsi="Sylfaen" w:cs="Century Schoolbook"/>
                <w:b/>
                <w:bCs/>
                <w:color w:val="292425"/>
                <w:sz w:val="24"/>
                <w:szCs w:val="26"/>
                <w:lang w:val="ka-GE"/>
              </w:rPr>
              <w:t>ინფორმაცია</w:t>
            </w:r>
          </w:p>
        </w:tc>
        <w:tc>
          <w:tcPr>
            <w:tcW w:w="3781" w:type="dxa"/>
            <w:tcBorders>
              <w:top w:val="single" w:sz="4" w:space="0" w:color="292425"/>
              <w:left w:val="single" w:sz="4" w:space="0" w:color="292425"/>
              <w:bottom w:val="single" w:sz="4" w:space="0" w:color="292425"/>
              <w:right w:val="single" w:sz="4" w:space="0" w:color="292425"/>
            </w:tcBorders>
            <w:shd w:val="clear" w:color="auto" w:fill="FDDAC7"/>
          </w:tcPr>
          <w:p w14:paraId="725E4948" w14:textId="77777777" w:rsidR="0075629A" w:rsidRPr="009B0196" w:rsidRDefault="0075629A">
            <w:pPr>
              <w:pStyle w:val="TableParagraph"/>
              <w:spacing w:before="6" w:line="260" w:lineRule="exact"/>
              <w:rPr>
                <w:rFonts w:ascii="Sylfaen" w:hAnsi="Sylfaen"/>
                <w:sz w:val="24"/>
                <w:szCs w:val="26"/>
                <w:lang w:val="ka-GE"/>
              </w:rPr>
            </w:pPr>
          </w:p>
          <w:p w14:paraId="262E4A1E" w14:textId="77777777" w:rsidR="0075629A" w:rsidRPr="009B0196" w:rsidRDefault="00FC7D08">
            <w:pPr>
              <w:pStyle w:val="TableParagraph"/>
              <w:ind w:left="32"/>
              <w:jc w:val="center"/>
              <w:rPr>
                <w:rFonts w:ascii="Sylfaen" w:eastAsia="Century Schoolbook" w:hAnsi="Sylfaen" w:cs="Century Schoolbook"/>
                <w:sz w:val="24"/>
                <w:szCs w:val="26"/>
                <w:lang w:val="ka-GE"/>
              </w:rPr>
            </w:pPr>
            <w:r w:rsidRPr="009B0196">
              <w:rPr>
                <w:rFonts w:ascii="Sylfaen" w:eastAsia="Century Schoolbook" w:hAnsi="Sylfaen" w:cs="Century Schoolbook"/>
                <w:b/>
                <w:bCs/>
                <w:color w:val="292425"/>
                <w:sz w:val="24"/>
                <w:szCs w:val="26"/>
                <w:lang w:val="ka-GE"/>
              </w:rPr>
              <w:t>ქმედება</w:t>
            </w:r>
          </w:p>
        </w:tc>
        <w:tc>
          <w:tcPr>
            <w:tcW w:w="3797" w:type="dxa"/>
            <w:tcBorders>
              <w:top w:val="single" w:sz="4" w:space="0" w:color="292425"/>
              <w:left w:val="single" w:sz="4" w:space="0" w:color="292425"/>
              <w:bottom w:val="single" w:sz="4" w:space="0" w:color="292425"/>
              <w:right w:val="single" w:sz="4" w:space="0" w:color="292425"/>
            </w:tcBorders>
            <w:shd w:val="clear" w:color="auto" w:fill="FDDAC7"/>
          </w:tcPr>
          <w:p w14:paraId="58DE1738" w14:textId="77777777" w:rsidR="0075629A" w:rsidRPr="009B0196" w:rsidRDefault="0075629A">
            <w:pPr>
              <w:pStyle w:val="TableParagraph"/>
              <w:spacing w:before="6" w:line="260" w:lineRule="exact"/>
              <w:rPr>
                <w:rFonts w:ascii="Sylfaen" w:hAnsi="Sylfaen"/>
                <w:sz w:val="24"/>
                <w:szCs w:val="26"/>
                <w:lang w:val="ka-GE"/>
              </w:rPr>
            </w:pPr>
          </w:p>
          <w:p w14:paraId="5B2DB3A2" w14:textId="77777777" w:rsidR="0075629A" w:rsidRPr="009B0196" w:rsidRDefault="00FC7D08">
            <w:pPr>
              <w:pStyle w:val="TableParagraph"/>
              <w:ind w:left="1264"/>
              <w:rPr>
                <w:rFonts w:ascii="Sylfaen" w:eastAsia="Century Schoolbook" w:hAnsi="Sylfaen" w:cs="Century Schoolbook"/>
                <w:sz w:val="24"/>
                <w:szCs w:val="26"/>
                <w:lang w:val="ka-GE"/>
              </w:rPr>
            </w:pPr>
            <w:r w:rsidRPr="009B0196">
              <w:rPr>
                <w:rFonts w:ascii="Sylfaen" w:eastAsia="Century Schoolbook" w:hAnsi="Sylfaen" w:cs="Century Schoolbook"/>
                <w:b/>
                <w:bCs/>
                <w:color w:val="292425"/>
                <w:sz w:val="24"/>
                <w:szCs w:val="26"/>
                <w:lang w:val="ka-GE"/>
              </w:rPr>
              <w:t>დასაბუთება</w:t>
            </w:r>
          </w:p>
        </w:tc>
      </w:tr>
      <w:tr w:rsidR="0075629A" w:rsidRPr="009B0196" w14:paraId="3C49E7E6" w14:textId="77777777" w:rsidTr="00643265">
        <w:trPr>
          <w:trHeight w:hRule="exact" w:val="1624"/>
        </w:trPr>
        <w:tc>
          <w:tcPr>
            <w:tcW w:w="2276" w:type="dxa"/>
            <w:tcBorders>
              <w:top w:val="single" w:sz="4" w:space="0" w:color="292425"/>
              <w:left w:val="single" w:sz="4" w:space="0" w:color="292425"/>
              <w:bottom w:val="single" w:sz="4" w:space="0" w:color="292425"/>
              <w:right w:val="single" w:sz="4" w:space="0" w:color="292425"/>
            </w:tcBorders>
          </w:tcPr>
          <w:p w14:paraId="5AE2892E" w14:textId="77777777" w:rsidR="0075629A" w:rsidRPr="009B0196" w:rsidRDefault="0075629A">
            <w:pPr>
              <w:pStyle w:val="TableParagraph"/>
              <w:spacing w:before="2" w:line="100" w:lineRule="exact"/>
              <w:rPr>
                <w:rFonts w:ascii="Sylfaen" w:hAnsi="Sylfaen"/>
                <w:sz w:val="24"/>
                <w:szCs w:val="10"/>
                <w:lang w:val="ka-GE"/>
              </w:rPr>
            </w:pPr>
          </w:p>
          <w:p w14:paraId="3FB58919" w14:textId="77777777" w:rsidR="0075629A" w:rsidRPr="009B0196" w:rsidRDefault="00FC7D08">
            <w:pPr>
              <w:pStyle w:val="TableParagraph"/>
              <w:ind w:left="351"/>
              <w:rPr>
                <w:rFonts w:ascii="Sylfaen" w:eastAsia="Century Schoolbook" w:hAnsi="Sylfaen" w:cs="Century Schoolbook"/>
                <w:sz w:val="24"/>
                <w:szCs w:val="26"/>
                <w:lang w:val="ka-GE"/>
              </w:rPr>
            </w:pPr>
            <w:r w:rsidRPr="009B0196">
              <w:rPr>
                <w:rFonts w:ascii="Sylfaen" w:eastAsia="Century Schoolbook" w:hAnsi="Sylfaen" w:cs="Century Schoolbook"/>
                <w:color w:val="292425"/>
                <w:sz w:val="24"/>
                <w:szCs w:val="26"/>
                <w:lang w:val="ka-GE"/>
              </w:rPr>
              <w:t>თანხმობა</w:t>
            </w:r>
          </w:p>
        </w:tc>
        <w:tc>
          <w:tcPr>
            <w:tcW w:w="3781" w:type="dxa"/>
            <w:tcBorders>
              <w:top w:val="single" w:sz="4" w:space="0" w:color="292425"/>
              <w:left w:val="single" w:sz="4" w:space="0" w:color="292425"/>
              <w:bottom w:val="single" w:sz="4" w:space="0" w:color="292425"/>
              <w:right w:val="single" w:sz="4" w:space="0" w:color="292425"/>
            </w:tcBorders>
          </w:tcPr>
          <w:p w14:paraId="32595754" w14:textId="77777777" w:rsidR="0075629A" w:rsidRPr="009B0196" w:rsidRDefault="0075629A">
            <w:pPr>
              <w:pStyle w:val="TableParagraph"/>
              <w:spacing w:before="8" w:line="100" w:lineRule="exact"/>
              <w:rPr>
                <w:rFonts w:ascii="Sylfaen" w:hAnsi="Sylfaen"/>
                <w:sz w:val="24"/>
                <w:szCs w:val="10"/>
                <w:lang w:val="ka-GE"/>
              </w:rPr>
            </w:pPr>
          </w:p>
          <w:p w14:paraId="287803CA" w14:textId="77777777" w:rsidR="0075629A" w:rsidRPr="009B0196" w:rsidRDefault="00643265" w:rsidP="00643265">
            <w:pPr>
              <w:pStyle w:val="TableParagraph"/>
              <w:spacing w:line="306" w:lineRule="exact"/>
              <w:ind w:left="241" w:right="156"/>
              <w:jc w:val="both"/>
              <w:rPr>
                <w:rFonts w:ascii="Sylfaen" w:eastAsia="Century Schoolbook" w:hAnsi="Sylfaen" w:cs="Century Schoolbook"/>
                <w:sz w:val="24"/>
                <w:szCs w:val="26"/>
                <w:lang w:val="ka-GE"/>
              </w:rPr>
            </w:pPr>
            <w:r w:rsidRPr="009B0196">
              <w:rPr>
                <w:rFonts w:ascii="Sylfaen" w:eastAsia="Century Schoolbook" w:hAnsi="Sylfaen" w:cs="Century Schoolbook"/>
                <w:color w:val="292425"/>
                <w:sz w:val="24"/>
                <w:szCs w:val="26"/>
                <w:lang w:val="ka-GE"/>
              </w:rPr>
              <w:t>დარწმუნდით, რომ მიღებულია თანხმობა და დოკუმენტირებულია სამედიცინო ცნობებში DHSSPS (2003)</w:t>
            </w:r>
          </w:p>
        </w:tc>
        <w:tc>
          <w:tcPr>
            <w:tcW w:w="3797" w:type="dxa"/>
            <w:tcBorders>
              <w:top w:val="single" w:sz="4" w:space="0" w:color="292425"/>
              <w:left w:val="single" w:sz="4" w:space="0" w:color="292425"/>
              <w:bottom w:val="single" w:sz="4" w:space="0" w:color="292425"/>
              <w:right w:val="single" w:sz="4" w:space="0" w:color="292425"/>
            </w:tcBorders>
          </w:tcPr>
          <w:p w14:paraId="1F3620CB" w14:textId="77777777" w:rsidR="0075629A" w:rsidRPr="009B0196" w:rsidRDefault="0075629A">
            <w:pPr>
              <w:pStyle w:val="TableParagraph"/>
              <w:spacing w:before="8" w:line="100" w:lineRule="exact"/>
              <w:rPr>
                <w:rFonts w:ascii="Sylfaen" w:hAnsi="Sylfaen"/>
                <w:sz w:val="24"/>
                <w:szCs w:val="10"/>
                <w:lang w:val="ka-GE"/>
              </w:rPr>
            </w:pPr>
          </w:p>
          <w:p w14:paraId="7A94DF5D" w14:textId="77777777" w:rsidR="0075629A" w:rsidRPr="009B0196" w:rsidRDefault="00643265">
            <w:pPr>
              <w:pStyle w:val="TableParagraph"/>
              <w:spacing w:line="312" w:lineRule="exact"/>
              <w:ind w:left="234" w:right="261"/>
              <w:rPr>
                <w:rFonts w:ascii="Sylfaen" w:eastAsia="Century Schoolbook" w:hAnsi="Sylfaen" w:cs="Century Schoolbook"/>
                <w:sz w:val="24"/>
                <w:szCs w:val="26"/>
                <w:lang w:val="ka-GE"/>
              </w:rPr>
            </w:pPr>
            <w:r w:rsidRPr="009B0196">
              <w:rPr>
                <w:rFonts w:ascii="Sylfaen" w:eastAsia="Century Schoolbook" w:hAnsi="Sylfaen" w:cs="Century Schoolbook"/>
                <w:color w:val="292425"/>
                <w:sz w:val="24"/>
                <w:szCs w:val="26"/>
                <w:lang w:val="ka-GE"/>
              </w:rPr>
              <w:t>თანხმობის იურიდიული ჩანაწერის მიწოდება</w:t>
            </w:r>
          </w:p>
        </w:tc>
      </w:tr>
      <w:tr w:rsidR="0075629A" w:rsidRPr="009B0196" w14:paraId="0AEE52D6" w14:textId="77777777" w:rsidTr="00643265">
        <w:trPr>
          <w:trHeight w:hRule="exact" w:val="2704"/>
        </w:trPr>
        <w:tc>
          <w:tcPr>
            <w:tcW w:w="2276" w:type="dxa"/>
            <w:tcBorders>
              <w:top w:val="single" w:sz="4" w:space="0" w:color="292425"/>
              <w:left w:val="single" w:sz="4" w:space="0" w:color="292425"/>
              <w:bottom w:val="single" w:sz="4" w:space="0" w:color="292425"/>
              <w:right w:val="single" w:sz="4" w:space="0" w:color="292425"/>
            </w:tcBorders>
          </w:tcPr>
          <w:p w14:paraId="7A5238CB" w14:textId="77777777" w:rsidR="0075629A" w:rsidRPr="009B0196" w:rsidRDefault="0075629A">
            <w:pPr>
              <w:pStyle w:val="TableParagraph"/>
              <w:spacing w:before="3" w:line="140" w:lineRule="exact"/>
              <w:rPr>
                <w:rFonts w:ascii="Sylfaen" w:hAnsi="Sylfaen"/>
                <w:sz w:val="24"/>
                <w:szCs w:val="14"/>
                <w:lang w:val="ka-GE"/>
              </w:rPr>
            </w:pPr>
          </w:p>
          <w:p w14:paraId="3F59C692" w14:textId="77777777" w:rsidR="0075629A" w:rsidRPr="009B0196" w:rsidRDefault="00FC7D08">
            <w:pPr>
              <w:pStyle w:val="TableParagraph"/>
              <w:ind w:left="351"/>
              <w:rPr>
                <w:rFonts w:ascii="Sylfaen" w:eastAsia="Century Schoolbook" w:hAnsi="Sylfaen" w:cs="Century Schoolbook"/>
                <w:sz w:val="24"/>
                <w:szCs w:val="26"/>
                <w:lang w:val="ka-GE"/>
              </w:rPr>
            </w:pPr>
            <w:r w:rsidRPr="009B0196">
              <w:rPr>
                <w:rFonts w:ascii="Sylfaen" w:eastAsia="Century Schoolbook" w:hAnsi="Sylfaen" w:cs="Century Schoolbook"/>
                <w:color w:val="292425"/>
                <w:sz w:val="24"/>
                <w:szCs w:val="26"/>
                <w:lang w:val="ka-GE"/>
              </w:rPr>
              <w:t>ზონდის დეტალები</w:t>
            </w:r>
          </w:p>
        </w:tc>
        <w:tc>
          <w:tcPr>
            <w:tcW w:w="3781" w:type="dxa"/>
            <w:tcBorders>
              <w:top w:val="single" w:sz="4" w:space="0" w:color="292425"/>
              <w:left w:val="single" w:sz="4" w:space="0" w:color="292425"/>
              <w:bottom w:val="single" w:sz="4" w:space="0" w:color="292425"/>
              <w:right w:val="single" w:sz="4" w:space="0" w:color="292425"/>
            </w:tcBorders>
          </w:tcPr>
          <w:p w14:paraId="7223AE92" w14:textId="77777777" w:rsidR="0075629A" w:rsidRPr="009B0196" w:rsidRDefault="0075629A">
            <w:pPr>
              <w:pStyle w:val="TableParagraph"/>
              <w:spacing w:before="9" w:line="140" w:lineRule="exact"/>
              <w:rPr>
                <w:rFonts w:ascii="Sylfaen" w:hAnsi="Sylfaen"/>
                <w:sz w:val="24"/>
                <w:szCs w:val="14"/>
                <w:lang w:val="ka-GE"/>
              </w:rPr>
            </w:pPr>
          </w:p>
          <w:p w14:paraId="5DED0794" w14:textId="77777777" w:rsidR="0075629A" w:rsidRPr="009B0196" w:rsidRDefault="00643265" w:rsidP="00643265">
            <w:pPr>
              <w:pStyle w:val="TableParagraph"/>
              <w:spacing w:line="312" w:lineRule="exact"/>
              <w:ind w:left="241" w:right="536"/>
              <w:jc w:val="both"/>
              <w:rPr>
                <w:rFonts w:ascii="Sylfaen" w:eastAsia="Century Schoolbook" w:hAnsi="Sylfaen" w:cs="Century Schoolbook"/>
                <w:sz w:val="24"/>
                <w:szCs w:val="26"/>
                <w:lang w:val="ka-GE"/>
              </w:rPr>
            </w:pPr>
            <w:r w:rsidRPr="009B0196">
              <w:rPr>
                <w:rFonts w:ascii="Sylfaen" w:eastAsia="Century Schoolbook" w:hAnsi="Sylfaen" w:cs="Century Schoolbook"/>
                <w:color w:val="292425"/>
                <w:sz w:val="24"/>
                <w:szCs w:val="26"/>
                <w:lang w:val="ka-GE"/>
              </w:rPr>
              <w:t xml:space="preserve">სამედიცინო ჩანაწერებში მითითებულია ზონდის, ფრანგული ზომისა და პარტიის ნომერი </w:t>
            </w:r>
          </w:p>
        </w:tc>
        <w:tc>
          <w:tcPr>
            <w:tcW w:w="3797" w:type="dxa"/>
            <w:tcBorders>
              <w:top w:val="single" w:sz="4" w:space="0" w:color="292425"/>
              <w:left w:val="single" w:sz="4" w:space="0" w:color="292425"/>
              <w:bottom w:val="single" w:sz="4" w:space="0" w:color="292425"/>
              <w:right w:val="single" w:sz="4" w:space="0" w:color="292425"/>
            </w:tcBorders>
          </w:tcPr>
          <w:p w14:paraId="6948B25F" w14:textId="77777777" w:rsidR="0075629A" w:rsidRPr="009B0196" w:rsidRDefault="0075629A">
            <w:pPr>
              <w:pStyle w:val="TableParagraph"/>
              <w:spacing w:before="9" w:line="140" w:lineRule="exact"/>
              <w:rPr>
                <w:rFonts w:ascii="Sylfaen" w:hAnsi="Sylfaen"/>
                <w:sz w:val="24"/>
                <w:szCs w:val="14"/>
                <w:lang w:val="ka-GE"/>
              </w:rPr>
            </w:pPr>
          </w:p>
          <w:p w14:paraId="24EFDF26" w14:textId="77777777" w:rsidR="0075629A" w:rsidRPr="009B0196" w:rsidRDefault="00643265" w:rsidP="00643265">
            <w:pPr>
              <w:pStyle w:val="TableParagraph"/>
              <w:spacing w:line="312" w:lineRule="exact"/>
              <w:ind w:left="234" w:right="187"/>
              <w:jc w:val="both"/>
              <w:rPr>
                <w:rFonts w:ascii="Sylfaen" w:eastAsia="Century Schoolbook" w:hAnsi="Sylfaen" w:cs="Century Schoolbook"/>
                <w:sz w:val="24"/>
                <w:szCs w:val="26"/>
                <w:lang w:val="ka-GE"/>
              </w:rPr>
            </w:pPr>
            <w:r w:rsidRPr="009B0196">
              <w:rPr>
                <w:rFonts w:ascii="Sylfaen" w:eastAsia="Century Schoolbook" w:hAnsi="Sylfaen" w:cs="Century Schoolbook"/>
                <w:color w:val="292425"/>
                <w:sz w:val="24"/>
                <w:szCs w:val="26"/>
                <w:lang w:val="ka-GE"/>
              </w:rPr>
              <w:t>ფრანგული ზომა განსაზღვრავს რომელი ენტერალური ფორმულის გამოყენებაა შესაძლებელი</w:t>
            </w:r>
          </w:p>
          <w:p w14:paraId="21507937" w14:textId="77777777" w:rsidR="0075629A" w:rsidRPr="009B0196" w:rsidRDefault="0075629A">
            <w:pPr>
              <w:pStyle w:val="TableParagraph"/>
              <w:spacing w:before="2" w:line="110" w:lineRule="exact"/>
              <w:rPr>
                <w:rFonts w:ascii="Sylfaen" w:hAnsi="Sylfaen"/>
                <w:sz w:val="24"/>
                <w:szCs w:val="11"/>
                <w:lang w:val="ka-GE"/>
              </w:rPr>
            </w:pPr>
          </w:p>
          <w:p w14:paraId="2747069A" w14:textId="77777777" w:rsidR="0075629A" w:rsidRPr="009B0196" w:rsidRDefault="0075629A">
            <w:pPr>
              <w:pStyle w:val="TableParagraph"/>
              <w:spacing w:line="200" w:lineRule="exact"/>
              <w:rPr>
                <w:rFonts w:ascii="Sylfaen" w:hAnsi="Sylfaen"/>
                <w:sz w:val="24"/>
                <w:szCs w:val="20"/>
                <w:lang w:val="ka-GE"/>
              </w:rPr>
            </w:pPr>
          </w:p>
          <w:p w14:paraId="6AD510B1" w14:textId="77777777" w:rsidR="0075629A" w:rsidRPr="009B0196" w:rsidRDefault="00643265">
            <w:pPr>
              <w:pStyle w:val="TableParagraph"/>
              <w:spacing w:line="312" w:lineRule="exact"/>
              <w:ind w:left="234" w:right="406"/>
              <w:rPr>
                <w:rFonts w:ascii="Sylfaen" w:eastAsia="Century Schoolbook" w:hAnsi="Sylfaen" w:cs="Century Schoolbook"/>
                <w:sz w:val="24"/>
                <w:szCs w:val="26"/>
                <w:lang w:val="ka-GE"/>
              </w:rPr>
            </w:pPr>
            <w:r w:rsidRPr="009B0196">
              <w:rPr>
                <w:rFonts w:ascii="Sylfaen" w:eastAsia="Century Schoolbook" w:hAnsi="Sylfaen" w:cs="Century Schoolbook"/>
                <w:color w:val="292425"/>
                <w:sz w:val="24"/>
                <w:szCs w:val="26"/>
                <w:lang w:val="ka-GE"/>
              </w:rPr>
              <w:t>პარტიის ნომერი უზრუნველყოფს მიკვლევადობას</w:t>
            </w:r>
          </w:p>
        </w:tc>
      </w:tr>
      <w:tr w:rsidR="0075629A" w:rsidRPr="009B0196" w14:paraId="5B1A2ACD" w14:textId="77777777" w:rsidTr="00643265">
        <w:trPr>
          <w:trHeight w:hRule="exact" w:val="1165"/>
        </w:trPr>
        <w:tc>
          <w:tcPr>
            <w:tcW w:w="2276" w:type="dxa"/>
            <w:tcBorders>
              <w:top w:val="single" w:sz="4" w:space="0" w:color="292425"/>
              <w:left w:val="single" w:sz="4" w:space="0" w:color="292425"/>
              <w:bottom w:val="single" w:sz="4" w:space="0" w:color="292425"/>
              <w:right w:val="single" w:sz="4" w:space="0" w:color="292425"/>
            </w:tcBorders>
          </w:tcPr>
          <w:p w14:paraId="73EC8B05" w14:textId="77777777" w:rsidR="0075629A" w:rsidRPr="009B0196" w:rsidRDefault="0075629A">
            <w:pPr>
              <w:pStyle w:val="TableParagraph"/>
              <w:spacing w:line="110" w:lineRule="exact"/>
              <w:rPr>
                <w:rFonts w:ascii="Sylfaen" w:hAnsi="Sylfaen"/>
                <w:sz w:val="24"/>
                <w:szCs w:val="11"/>
                <w:lang w:val="ka-GE"/>
              </w:rPr>
            </w:pPr>
          </w:p>
          <w:p w14:paraId="549E3042" w14:textId="77777777" w:rsidR="0075629A" w:rsidRPr="009B0196" w:rsidRDefault="00FC7D08">
            <w:pPr>
              <w:pStyle w:val="TableParagraph"/>
              <w:ind w:left="351"/>
              <w:rPr>
                <w:rFonts w:ascii="Sylfaen" w:eastAsia="Century Schoolbook" w:hAnsi="Sylfaen" w:cs="Century Schoolbook"/>
                <w:sz w:val="24"/>
                <w:szCs w:val="26"/>
                <w:lang w:val="ka-GE"/>
              </w:rPr>
            </w:pPr>
            <w:r w:rsidRPr="009B0196">
              <w:rPr>
                <w:rFonts w:ascii="Sylfaen" w:eastAsia="Century Schoolbook" w:hAnsi="Sylfaen" w:cs="Century Schoolbook"/>
                <w:color w:val="292425"/>
                <w:sz w:val="24"/>
                <w:szCs w:val="26"/>
                <w:lang w:val="ka-GE"/>
              </w:rPr>
              <w:t>თარიღი</w:t>
            </w:r>
          </w:p>
        </w:tc>
        <w:tc>
          <w:tcPr>
            <w:tcW w:w="3781" w:type="dxa"/>
            <w:tcBorders>
              <w:top w:val="single" w:sz="4" w:space="0" w:color="292425"/>
              <w:left w:val="single" w:sz="4" w:space="0" w:color="292425"/>
              <w:bottom w:val="single" w:sz="4" w:space="0" w:color="292425"/>
              <w:right w:val="single" w:sz="4" w:space="0" w:color="292425"/>
            </w:tcBorders>
          </w:tcPr>
          <w:p w14:paraId="53AE2E1D" w14:textId="77777777" w:rsidR="0075629A" w:rsidRPr="009B0196" w:rsidRDefault="0075629A">
            <w:pPr>
              <w:pStyle w:val="TableParagraph"/>
              <w:spacing w:before="7" w:line="110" w:lineRule="exact"/>
              <w:rPr>
                <w:rFonts w:ascii="Sylfaen" w:hAnsi="Sylfaen"/>
                <w:sz w:val="24"/>
                <w:szCs w:val="11"/>
                <w:lang w:val="ka-GE"/>
              </w:rPr>
            </w:pPr>
          </w:p>
          <w:p w14:paraId="5C2BFC14" w14:textId="77777777" w:rsidR="0075629A" w:rsidRPr="009B0196" w:rsidRDefault="00643265">
            <w:pPr>
              <w:pStyle w:val="TableParagraph"/>
              <w:spacing w:line="312" w:lineRule="exact"/>
              <w:ind w:left="241" w:right="87"/>
              <w:rPr>
                <w:rFonts w:ascii="Sylfaen" w:eastAsia="Century Schoolbook" w:hAnsi="Sylfaen" w:cs="Century Schoolbook"/>
                <w:sz w:val="24"/>
                <w:szCs w:val="26"/>
                <w:lang w:val="ka-GE"/>
              </w:rPr>
            </w:pPr>
            <w:r w:rsidRPr="009B0196">
              <w:rPr>
                <w:rFonts w:ascii="Sylfaen" w:eastAsia="Century Schoolbook" w:hAnsi="Sylfaen" w:cs="Century Schoolbook"/>
                <w:color w:val="292425"/>
                <w:sz w:val="24"/>
                <w:szCs w:val="26"/>
                <w:lang w:val="ka-GE"/>
              </w:rPr>
              <w:t>დოკუმენტურად ჩაიწერეთ ზონდის ჩადგმის თარიღი</w:t>
            </w:r>
          </w:p>
        </w:tc>
        <w:tc>
          <w:tcPr>
            <w:tcW w:w="3797" w:type="dxa"/>
            <w:tcBorders>
              <w:top w:val="single" w:sz="4" w:space="0" w:color="292425"/>
              <w:left w:val="single" w:sz="4" w:space="0" w:color="292425"/>
              <w:bottom w:val="single" w:sz="4" w:space="0" w:color="292425"/>
              <w:right w:val="single" w:sz="4" w:space="0" w:color="292425"/>
            </w:tcBorders>
          </w:tcPr>
          <w:p w14:paraId="1E727A89" w14:textId="77777777" w:rsidR="0075629A" w:rsidRPr="009B0196" w:rsidRDefault="0075629A">
            <w:pPr>
              <w:pStyle w:val="TableParagraph"/>
              <w:spacing w:before="7" w:line="110" w:lineRule="exact"/>
              <w:rPr>
                <w:rFonts w:ascii="Sylfaen" w:hAnsi="Sylfaen"/>
                <w:sz w:val="24"/>
                <w:szCs w:val="11"/>
                <w:lang w:val="ka-GE"/>
              </w:rPr>
            </w:pPr>
          </w:p>
          <w:p w14:paraId="28D3A97F" w14:textId="77777777" w:rsidR="0075629A" w:rsidRPr="009B0196" w:rsidRDefault="00643265" w:rsidP="00643265">
            <w:pPr>
              <w:pStyle w:val="TableParagraph"/>
              <w:spacing w:line="312" w:lineRule="exact"/>
              <w:ind w:left="234" w:right="490"/>
              <w:rPr>
                <w:rFonts w:ascii="Sylfaen" w:eastAsia="Century Schoolbook" w:hAnsi="Sylfaen" w:cs="Century Schoolbook"/>
                <w:sz w:val="24"/>
                <w:szCs w:val="26"/>
                <w:lang w:val="ka-GE"/>
              </w:rPr>
            </w:pPr>
            <w:r w:rsidRPr="009B0196">
              <w:rPr>
                <w:rFonts w:ascii="Sylfaen" w:eastAsia="Century Schoolbook" w:hAnsi="Sylfaen" w:cs="Century Schoolbook"/>
                <w:color w:val="292425"/>
                <w:sz w:val="24"/>
                <w:szCs w:val="26"/>
                <w:lang w:val="ka-GE"/>
              </w:rPr>
              <w:t>იმის დასადგენად, როდისაა საჭირო ზონდის გამოცვლა</w:t>
            </w:r>
          </w:p>
        </w:tc>
      </w:tr>
      <w:tr w:rsidR="0075629A" w:rsidRPr="009B0196" w14:paraId="36F92AD4" w14:textId="77777777" w:rsidTr="00643265">
        <w:trPr>
          <w:trHeight w:hRule="exact" w:val="1084"/>
        </w:trPr>
        <w:tc>
          <w:tcPr>
            <w:tcW w:w="2276" w:type="dxa"/>
            <w:tcBorders>
              <w:top w:val="single" w:sz="4" w:space="0" w:color="292425"/>
              <w:left w:val="single" w:sz="4" w:space="0" w:color="292425"/>
              <w:bottom w:val="single" w:sz="4" w:space="0" w:color="292425"/>
              <w:right w:val="single" w:sz="4" w:space="0" w:color="292425"/>
            </w:tcBorders>
          </w:tcPr>
          <w:p w14:paraId="15E8E71F" w14:textId="77777777" w:rsidR="0075629A" w:rsidRPr="009B0196" w:rsidRDefault="0075629A">
            <w:pPr>
              <w:pStyle w:val="TableParagraph"/>
              <w:spacing w:before="3" w:line="130" w:lineRule="exact"/>
              <w:rPr>
                <w:rFonts w:ascii="Sylfaen" w:hAnsi="Sylfaen"/>
                <w:sz w:val="24"/>
                <w:szCs w:val="13"/>
                <w:lang w:val="ka-GE"/>
              </w:rPr>
            </w:pPr>
          </w:p>
          <w:p w14:paraId="22F75247" w14:textId="77777777" w:rsidR="0075629A" w:rsidRPr="009B0196" w:rsidRDefault="00FC7D08">
            <w:pPr>
              <w:pStyle w:val="TableParagraph"/>
              <w:spacing w:line="312" w:lineRule="exact"/>
              <w:ind w:left="351" w:right="855"/>
              <w:rPr>
                <w:rFonts w:ascii="Sylfaen" w:eastAsia="Century Schoolbook" w:hAnsi="Sylfaen" w:cs="Century Schoolbook"/>
                <w:sz w:val="24"/>
                <w:szCs w:val="26"/>
                <w:lang w:val="ka-GE"/>
              </w:rPr>
            </w:pPr>
            <w:r w:rsidRPr="009B0196">
              <w:rPr>
                <w:rFonts w:ascii="Sylfaen" w:eastAsia="Century Schoolbook" w:hAnsi="Sylfaen" w:cs="Century Schoolbook"/>
                <w:color w:val="292425"/>
                <w:sz w:val="24"/>
                <w:szCs w:val="26"/>
                <w:lang w:val="ka-GE"/>
              </w:rPr>
              <w:t>გარე ზონდები</w:t>
            </w:r>
          </w:p>
        </w:tc>
        <w:tc>
          <w:tcPr>
            <w:tcW w:w="3781" w:type="dxa"/>
            <w:tcBorders>
              <w:top w:val="single" w:sz="4" w:space="0" w:color="292425"/>
              <w:left w:val="single" w:sz="4" w:space="0" w:color="292425"/>
              <w:bottom w:val="single" w:sz="4" w:space="0" w:color="292425"/>
              <w:right w:val="single" w:sz="4" w:space="0" w:color="292425"/>
            </w:tcBorders>
          </w:tcPr>
          <w:p w14:paraId="051C223F" w14:textId="77777777" w:rsidR="0075629A" w:rsidRPr="009B0196" w:rsidRDefault="0075629A">
            <w:pPr>
              <w:pStyle w:val="TableParagraph"/>
              <w:spacing w:before="3" w:line="130" w:lineRule="exact"/>
              <w:rPr>
                <w:rFonts w:ascii="Sylfaen" w:hAnsi="Sylfaen"/>
                <w:sz w:val="24"/>
                <w:szCs w:val="13"/>
                <w:lang w:val="ka-GE"/>
              </w:rPr>
            </w:pPr>
          </w:p>
          <w:p w14:paraId="235A840F" w14:textId="77777777" w:rsidR="0075629A" w:rsidRPr="009B0196" w:rsidRDefault="00643265">
            <w:pPr>
              <w:pStyle w:val="TableParagraph"/>
              <w:spacing w:line="312" w:lineRule="exact"/>
              <w:ind w:left="241" w:right="291"/>
              <w:rPr>
                <w:rFonts w:ascii="Sylfaen" w:eastAsia="Century Schoolbook" w:hAnsi="Sylfaen" w:cs="Century Schoolbook"/>
                <w:sz w:val="24"/>
                <w:szCs w:val="26"/>
                <w:lang w:val="ka-GE"/>
              </w:rPr>
            </w:pPr>
            <w:r w:rsidRPr="009B0196">
              <w:rPr>
                <w:rFonts w:ascii="Sylfaen" w:eastAsia="Century Schoolbook" w:hAnsi="Sylfaen" w:cs="Century Schoolbook"/>
                <w:color w:val="292425"/>
                <w:sz w:val="24"/>
                <w:szCs w:val="26"/>
                <w:lang w:val="ka-GE"/>
              </w:rPr>
              <w:t>დოკუმენტურად ჩაიწერეთ ხილული ზონდის სიგრძე</w:t>
            </w:r>
          </w:p>
        </w:tc>
        <w:tc>
          <w:tcPr>
            <w:tcW w:w="3797" w:type="dxa"/>
            <w:tcBorders>
              <w:top w:val="single" w:sz="4" w:space="0" w:color="292425"/>
              <w:left w:val="single" w:sz="4" w:space="0" w:color="292425"/>
              <w:bottom w:val="single" w:sz="4" w:space="0" w:color="292425"/>
              <w:right w:val="single" w:sz="4" w:space="0" w:color="292425"/>
            </w:tcBorders>
          </w:tcPr>
          <w:p w14:paraId="6288FDA0" w14:textId="77777777" w:rsidR="0075629A" w:rsidRPr="009B0196" w:rsidRDefault="0075629A">
            <w:pPr>
              <w:pStyle w:val="TableParagraph"/>
              <w:spacing w:before="3" w:line="130" w:lineRule="exact"/>
              <w:rPr>
                <w:rFonts w:ascii="Sylfaen" w:hAnsi="Sylfaen"/>
                <w:sz w:val="24"/>
                <w:szCs w:val="13"/>
                <w:lang w:val="ka-GE"/>
              </w:rPr>
            </w:pPr>
          </w:p>
          <w:p w14:paraId="3C76DC96" w14:textId="77777777" w:rsidR="0075629A" w:rsidRPr="009B0196" w:rsidRDefault="00643265" w:rsidP="00643265">
            <w:pPr>
              <w:pStyle w:val="TableParagraph"/>
              <w:spacing w:line="312" w:lineRule="exact"/>
              <w:ind w:left="234" w:right="480"/>
              <w:rPr>
                <w:rFonts w:ascii="Sylfaen" w:eastAsia="Century Schoolbook" w:hAnsi="Sylfaen" w:cs="Century Schoolbook"/>
                <w:sz w:val="24"/>
                <w:szCs w:val="26"/>
                <w:lang w:val="ka-GE"/>
              </w:rPr>
            </w:pPr>
            <w:r w:rsidRPr="009B0196">
              <w:rPr>
                <w:rFonts w:ascii="Sylfaen" w:eastAsia="Century Schoolbook" w:hAnsi="Sylfaen" w:cs="Century Schoolbook"/>
                <w:color w:val="292425"/>
                <w:sz w:val="24"/>
                <w:szCs w:val="26"/>
                <w:lang w:val="ka-GE"/>
              </w:rPr>
              <w:t>იმის დასადგენად, გადაადგილებულია თუ არა ზონდი</w:t>
            </w:r>
          </w:p>
        </w:tc>
      </w:tr>
    </w:tbl>
    <w:p w14:paraId="0FECD3AC" w14:textId="77777777" w:rsidR="0075629A" w:rsidRPr="009B0196" w:rsidRDefault="0075629A">
      <w:pPr>
        <w:spacing w:line="312" w:lineRule="exact"/>
        <w:rPr>
          <w:rFonts w:ascii="Sylfaen" w:eastAsia="Century Schoolbook" w:hAnsi="Sylfaen" w:cs="Century Schoolbook"/>
          <w:sz w:val="26"/>
          <w:szCs w:val="26"/>
          <w:lang w:val="ka-GE"/>
        </w:rPr>
        <w:sectPr w:rsidR="0075629A" w:rsidRPr="009B0196">
          <w:headerReference w:type="default" r:id="rId17"/>
          <w:pgSz w:w="11900" w:h="16820"/>
          <w:pgMar w:top="1860" w:right="900" w:bottom="860" w:left="900" w:header="510" w:footer="667" w:gutter="0"/>
          <w:cols w:space="720"/>
        </w:sectPr>
      </w:pPr>
    </w:p>
    <w:p w14:paraId="0B8119FF" w14:textId="77777777" w:rsidR="0075629A" w:rsidRPr="009B0196" w:rsidRDefault="0075629A">
      <w:pPr>
        <w:spacing w:before="3" w:line="190" w:lineRule="exact"/>
        <w:rPr>
          <w:rFonts w:ascii="Sylfaen" w:hAnsi="Sylfaen"/>
          <w:sz w:val="19"/>
          <w:szCs w:val="19"/>
          <w:lang w:val="ka-GE"/>
        </w:rPr>
      </w:pPr>
    </w:p>
    <w:p w14:paraId="72CEFB10" w14:textId="77777777" w:rsidR="0075629A" w:rsidRPr="009B0196" w:rsidRDefault="0075629A">
      <w:pPr>
        <w:spacing w:line="200" w:lineRule="exact"/>
        <w:rPr>
          <w:rFonts w:ascii="Sylfaen" w:hAnsi="Sylfaen"/>
          <w:sz w:val="20"/>
          <w:szCs w:val="20"/>
          <w:lang w:val="ka-GE"/>
        </w:rPr>
      </w:pPr>
    </w:p>
    <w:p w14:paraId="09829432" w14:textId="77777777" w:rsidR="0075629A" w:rsidRPr="009B0196" w:rsidRDefault="00C95F07" w:rsidP="009347D5">
      <w:pPr>
        <w:numPr>
          <w:ilvl w:val="1"/>
          <w:numId w:val="32"/>
        </w:numPr>
        <w:tabs>
          <w:tab w:val="left" w:pos="670"/>
          <w:tab w:val="left" w:pos="4320"/>
        </w:tabs>
        <w:spacing w:before="53"/>
        <w:ind w:left="670" w:right="4790"/>
        <w:jc w:val="center"/>
        <w:rPr>
          <w:rFonts w:ascii="Sylfaen" w:eastAsia="Century Schoolbook" w:hAnsi="Sylfaen" w:cs="Century Schoolbook"/>
          <w:sz w:val="26"/>
          <w:szCs w:val="26"/>
          <w:lang w:val="ka-GE"/>
        </w:rPr>
      </w:pPr>
      <w:r w:rsidRPr="009B0196">
        <w:rPr>
          <w:rFonts w:ascii="Sylfaen" w:eastAsia="Century Schoolbook" w:hAnsi="Sylfaen" w:cs="Sylfaen"/>
          <w:b/>
          <w:bCs/>
          <w:color w:val="F15E33"/>
          <w:sz w:val="26"/>
          <w:szCs w:val="26"/>
          <w:lang w:val="ka-GE"/>
        </w:rPr>
        <w:t>გასტროსტომიის</w:t>
      </w:r>
      <w:r w:rsidRPr="009B0196">
        <w:rPr>
          <w:rFonts w:ascii="Sylfaen" w:eastAsia="Century Schoolbook" w:hAnsi="Sylfaen" w:cs="Century Schoolbook"/>
          <w:b/>
          <w:bCs/>
          <w:color w:val="F15E33"/>
          <w:sz w:val="26"/>
          <w:szCs w:val="26"/>
          <w:lang w:val="ka-GE"/>
        </w:rPr>
        <w:t xml:space="preserve"> </w:t>
      </w:r>
      <w:r w:rsidRPr="009B0196">
        <w:rPr>
          <w:rFonts w:ascii="Sylfaen" w:eastAsia="Century Schoolbook" w:hAnsi="Sylfaen" w:cs="Sylfaen"/>
          <w:b/>
          <w:bCs/>
          <w:color w:val="F15E33"/>
          <w:sz w:val="26"/>
          <w:szCs w:val="26"/>
          <w:lang w:val="ka-GE"/>
        </w:rPr>
        <w:t>საკვები</w:t>
      </w:r>
      <w:r w:rsidRPr="009B0196">
        <w:rPr>
          <w:rFonts w:ascii="Sylfaen" w:eastAsia="Century Schoolbook" w:hAnsi="Sylfaen" w:cs="Century Schoolbook"/>
          <w:b/>
          <w:bCs/>
          <w:color w:val="F15E33"/>
          <w:sz w:val="26"/>
          <w:szCs w:val="26"/>
          <w:lang w:val="ka-GE"/>
        </w:rPr>
        <w:t xml:space="preserve"> </w:t>
      </w:r>
      <w:commentRangeStart w:id="74"/>
      <w:r w:rsidR="006457A8" w:rsidRPr="009B0196">
        <w:rPr>
          <w:rFonts w:ascii="Sylfaen" w:eastAsia="Century Schoolbook" w:hAnsi="Sylfaen" w:cs="Sylfaen"/>
          <w:b/>
          <w:bCs/>
          <w:color w:val="F15E33"/>
          <w:sz w:val="26"/>
          <w:szCs w:val="26"/>
          <w:lang w:val="ka-GE"/>
        </w:rPr>
        <w:t>ზონდებ</w:t>
      </w:r>
      <w:r w:rsidRPr="009B0196">
        <w:rPr>
          <w:rFonts w:ascii="Sylfaen" w:eastAsia="Century Schoolbook" w:hAnsi="Sylfaen" w:cs="Sylfaen"/>
          <w:b/>
          <w:bCs/>
          <w:color w:val="F15E33"/>
          <w:sz w:val="26"/>
          <w:szCs w:val="26"/>
          <w:lang w:val="ka-GE"/>
        </w:rPr>
        <w:t>ი</w:t>
      </w:r>
      <w:commentRangeEnd w:id="74"/>
      <w:r w:rsidR="009030BF">
        <w:rPr>
          <w:rStyle w:val="CommentReference"/>
        </w:rPr>
        <w:commentReference w:id="74"/>
      </w:r>
    </w:p>
    <w:p w14:paraId="717BED8B" w14:textId="77777777" w:rsidR="0075629A" w:rsidRPr="009B0196" w:rsidRDefault="0075629A">
      <w:pPr>
        <w:spacing w:before="1" w:line="110" w:lineRule="exact"/>
        <w:rPr>
          <w:rFonts w:ascii="Sylfaen" w:hAnsi="Sylfaen"/>
          <w:sz w:val="11"/>
          <w:szCs w:val="11"/>
          <w:lang w:val="ka-GE"/>
        </w:rPr>
      </w:pPr>
    </w:p>
    <w:p w14:paraId="3A54F438" w14:textId="77777777" w:rsidR="0075629A" w:rsidRPr="009B0196" w:rsidRDefault="0075629A">
      <w:pPr>
        <w:spacing w:line="200" w:lineRule="exact"/>
        <w:rPr>
          <w:rFonts w:ascii="Sylfaen" w:hAnsi="Sylfaen"/>
          <w:sz w:val="20"/>
          <w:szCs w:val="20"/>
          <w:lang w:val="ka-GE"/>
        </w:rPr>
      </w:pPr>
    </w:p>
    <w:p w14:paraId="6829D298" w14:textId="77777777" w:rsidR="0075629A" w:rsidRPr="009B0196" w:rsidRDefault="007C311C">
      <w:pPr>
        <w:ind w:left="670" w:right="7840"/>
        <w:jc w:val="both"/>
        <w:rPr>
          <w:rFonts w:ascii="Sylfaen" w:eastAsia="Century Schoolbook" w:hAnsi="Sylfaen" w:cs="Century Schoolbook"/>
          <w:sz w:val="26"/>
          <w:szCs w:val="26"/>
          <w:lang w:val="ka-GE"/>
        </w:rPr>
      </w:pPr>
      <w:r w:rsidRPr="009B0196">
        <w:rPr>
          <w:rFonts w:ascii="Sylfaen" w:eastAsia="Century Schoolbook" w:hAnsi="Sylfaen" w:cs="Century Schoolbook"/>
          <w:b/>
          <w:bCs/>
          <w:color w:val="F15E33"/>
          <w:sz w:val="26"/>
          <w:szCs w:val="26"/>
          <w:lang w:val="ka-GE"/>
        </w:rPr>
        <w:t>აღწერა</w:t>
      </w:r>
    </w:p>
    <w:p w14:paraId="278111A6" w14:textId="77777777" w:rsidR="00FF2FE4" w:rsidRPr="009B0196" w:rsidRDefault="00FF2FE4">
      <w:pPr>
        <w:pStyle w:val="BodyText"/>
        <w:spacing w:before="6" w:line="312" w:lineRule="exact"/>
        <w:ind w:left="670" w:right="130"/>
        <w:jc w:val="both"/>
        <w:rPr>
          <w:rFonts w:ascii="Sylfaen" w:hAnsi="Sylfaen"/>
          <w:lang w:val="ka-GE"/>
        </w:rPr>
      </w:pPr>
      <w:r w:rsidRPr="009B0196">
        <w:rPr>
          <w:rFonts w:ascii="Sylfaen" w:hAnsi="Sylfaen"/>
          <w:lang w:val="ka-GE"/>
        </w:rPr>
        <w:t xml:space="preserve">გასტროსტომიის საკვები ზონდი არის ის, რომელიც პირდაპირ მუცლის კედელშია </w:t>
      </w:r>
      <w:r w:rsidR="0014447B" w:rsidRPr="009B0196">
        <w:rPr>
          <w:rFonts w:ascii="Sylfaen" w:hAnsi="Sylfaen"/>
          <w:lang w:val="ka-GE"/>
        </w:rPr>
        <w:t>ჩადგმ</w:t>
      </w:r>
      <w:r w:rsidRPr="009B0196">
        <w:rPr>
          <w:rFonts w:ascii="Sylfaen" w:hAnsi="Sylfaen"/>
          <w:lang w:val="ka-GE"/>
        </w:rPr>
        <w:t xml:space="preserve">ული. </w:t>
      </w:r>
      <w:r w:rsidR="00892EC3" w:rsidRPr="009B0196">
        <w:rPr>
          <w:rFonts w:ascii="Sylfaen" w:hAnsi="Sylfaen"/>
          <w:lang w:val="ka-GE"/>
        </w:rPr>
        <w:t>ზონდს</w:t>
      </w:r>
      <w:r w:rsidRPr="009B0196">
        <w:rPr>
          <w:rFonts w:ascii="Sylfaen" w:hAnsi="Sylfaen"/>
          <w:lang w:val="ka-GE"/>
        </w:rPr>
        <w:t xml:space="preserve"> ამაგრებს რბილი ღრუბლის ბუშტი ან ბამპერი შიდა მხარეს და მყარი პლასტმასის / პოლიურეთანის ფიქსაციის მოწყობილობა გარედან. უმეტესობა შეჰყავთ კანქვეშა ენდოსკოპიური ტექნიკით (PEG) და უპირატესობა ენიჭება მოქაჩვის ტექნიკას. მათი </w:t>
      </w:r>
      <w:r w:rsidR="0014447B" w:rsidRPr="009B0196">
        <w:rPr>
          <w:rFonts w:ascii="Sylfaen" w:hAnsi="Sylfaen"/>
          <w:lang w:val="ka-GE"/>
        </w:rPr>
        <w:t>ჩადგმ</w:t>
      </w:r>
      <w:r w:rsidRPr="009B0196">
        <w:rPr>
          <w:rFonts w:ascii="Sylfaen" w:hAnsi="Sylfaen"/>
          <w:lang w:val="ka-GE"/>
        </w:rPr>
        <w:t>ა შესაძლებელია ქირურგიულად ან რენტგენოლოგიურად.</w:t>
      </w:r>
    </w:p>
    <w:p w14:paraId="1D8ECD85" w14:textId="77777777" w:rsidR="0075629A" w:rsidRPr="009B0196" w:rsidRDefault="0075629A">
      <w:pPr>
        <w:spacing w:before="5" w:line="100" w:lineRule="exact"/>
        <w:rPr>
          <w:rFonts w:ascii="Sylfaen" w:hAnsi="Sylfaen"/>
          <w:sz w:val="10"/>
          <w:szCs w:val="10"/>
          <w:lang w:val="ka-GE"/>
        </w:rPr>
      </w:pPr>
    </w:p>
    <w:p w14:paraId="0A6F3459" w14:textId="77777777" w:rsidR="0075629A" w:rsidRPr="009B0196" w:rsidRDefault="0075629A">
      <w:pPr>
        <w:spacing w:line="200" w:lineRule="exact"/>
        <w:rPr>
          <w:rFonts w:ascii="Sylfaen" w:hAnsi="Sylfaen"/>
          <w:sz w:val="20"/>
          <w:szCs w:val="20"/>
          <w:lang w:val="ka-GE"/>
        </w:rPr>
      </w:pPr>
    </w:p>
    <w:p w14:paraId="6737E351" w14:textId="77777777" w:rsidR="0075629A" w:rsidRPr="009B0196" w:rsidRDefault="007C311C">
      <w:pPr>
        <w:pStyle w:val="Heading2"/>
        <w:ind w:left="670" w:right="8018"/>
        <w:jc w:val="both"/>
        <w:rPr>
          <w:rFonts w:ascii="Sylfaen" w:hAnsi="Sylfaen"/>
          <w:b w:val="0"/>
          <w:bCs w:val="0"/>
          <w:lang w:val="ka-GE"/>
        </w:rPr>
      </w:pPr>
      <w:r w:rsidRPr="009B0196">
        <w:rPr>
          <w:rFonts w:ascii="Sylfaen" w:hAnsi="Sylfaen"/>
          <w:color w:val="F15E33"/>
          <w:w w:val="95"/>
          <w:lang w:val="ka-GE"/>
        </w:rPr>
        <w:t>მითითება</w:t>
      </w:r>
    </w:p>
    <w:p w14:paraId="661881FA" w14:textId="77777777" w:rsidR="0075629A" w:rsidRPr="009B0196" w:rsidRDefault="0075629A">
      <w:pPr>
        <w:spacing w:before="2" w:line="110" w:lineRule="exact"/>
        <w:rPr>
          <w:rFonts w:ascii="Sylfaen" w:hAnsi="Sylfaen"/>
          <w:sz w:val="11"/>
          <w:szCs w:val="11"/>
          <w:lang w:val="ka-GE"/>
        </w:rPr>
      </w:pPr>
    </w:p>
    <w:p w14:paraId="553F2EB5" w14:textId="77777777" w:rsidR="0075629A" w:rsidRPr="009B0196" w:rsidRDefault="0075629A">
      <w:pPr>
        <w:spacing w:line="200" w:lineRule="exact"/>
        <w:rPr>
          <w:rFonts w:ascii="Sylfaen" w:hAnsi="Sylfaen"/>
          <w:sz w:val="20"/>
          <w:szCs w:val="20"/>
          <w:lang w:val="ka-GE"/>
        </w:rPr>
      </w:pPr>
    </w:p>
    <w:p w14:paraId="73EFBC41" w14:textId="77777777" w:rsidR="00FF2FE4" w:rsidRPr="009B0196" w:rsidRDefault="00FF2FE4" w:rsidP="009347D5">
      <w:pPr>
        <w:pStyle w:val="BodyText"/>
        <w:numPr>
          <w:ilvl w:val="2"/>
          <w:numId w:val="32"/>
        </w:numPr>
        <w:tabs>
          <w:tab w:val="left" w:pos="1237"/>
        </w:tabs>
        <w:ind w:left="1237" w:right="2038"/>
        <w:jc w:val="both"/>
        <w:rPr>
          <w:rFonts w:ascii="Sylfaen" w:hAnsi="Sylfaen"/>
          <w:lang w:val="ka-GE"/>
        </w:rPr>
      </w:pPr>
      <w:r w:rsidRPr="009B0196">
        <w:rPr>
          <w:rFonts w:ascii="Sylfaen" w:hAnsi="Sylfaen"/>
          <w:color w:val="292425"/>
          <w:lang w:val="ka-GE"/>
        </w:rPr>
        <w:t>როდესაც კვება სავარაუდოდ საჭირო იქნება ≥ 4-6 კვირა.</w:t>
      </w:r>
    </w:p>
    <w:p w14:paraId="4F15F609" w14:textId="77777777" w:rsidR="0075629A" w:rsidRPr="009B0196" w:rsidRDefault="0075629A">
      <w:pPr>
        <w:spacing w:line="200" w:lineRule="exact"/>
        <w:rPr>
          <w:rFonts w:ascii="Sylfaen" w:hAnsi="Sylfaen"/>
          <w:sz w:val="20"/>
          <w:szCs w:val="20"/>
          <w:lang w:val="ka-GE"/>
        </w:rPr>
      </w:pPr>
    </w:p>
    <w:p w14:paraId="188C8AD1" w14:textId="77777777" w:rsidR="0075629A" w:rsidRPr="009B0196" w:rsidRDefault="0075629A">
      <w:pPr>
        <w:spacing w:line="200" w:lineRule="exact"/>
        <w:rPr>
          <w:rFonts w:ascii="Sylfaen" w:hAnsi="Sylfaen"/>
          <w:sz w:val="20"/>
          <w:szCs w:val="20"/>
          <w:lang w:val="ka-GE"/>
        </w:rPr>
      </w:pPr>
    </w:p>
    <w:p w14:paraId="62B63BB5" w14:textId="77777777" w:rsidR="0075629A" w:rsidRPr="009B0196" w:rsidRDefault="0075629A">
      <w:pPr>
        <w:spacing w:before="3" w:line="220" w:lineRule="exact"/>
        <w:rPr>
          <w:rFonts w:ascii="Sylfaen" w:hAnsi="Sylfaen"/>
          <w:lang w:val="ka-GE"/>
        </w:rPr>
      </w:pPr>
    </w:p>
    <w:p w14:paraId="041D690C" w14:textId="77777777" w:rsidR="0075629A" w:rsidRPr="009B0196" w:rsidRDefault="007C311C">
      <w:pPr>
        <w:pStyle w:val="Heading2"/>
        <w:ind w:left="670" w:right="6964"/>
        <w:jc w:val="both"/>
        <w:rPr>
          <w:rFonts w:ascii="Sylfaen" w:hAnsi="Sylfaen"/>
          <w:b w:val="0"/>
          <w:bCs w:val="0"/>
          <w:lang w:val="ka-GE"/>
        </w:rPr>
      </w:pPr>
      <w:r w:rsidRPr="009B0196">
        <w:rPr>
          <w:rFonts w:ascii="Sylfaen" w:hAnsi="Sylfaen"/>
          <w:color w:val="F15E33"/>
          <w:w w:val="95"/>
          <w:lang w:val="ka-GE"/>
        </w:rPr>
        <w:t>უკუჩვენებები</w:t>
      </w:r>
    </w:p>
    <w:p w14:paraId="7753A01D" w14:textId="77777777" w:rsidR="0075629A" w:rsidRPr="009B0196" w:rsidRDefault="0075629A">
      <w:pPr>
        <w:spacing w:before="2" w:line="110" w:lineRule="exact"/>
        <w:rPr>
          <w:rFonts w:ascii="Sylfaen" w:hAnsi="Sylfaen"/>
          <w:sz w:val="11"/>
          <w:szCs w:val="11"/>
          <w:lang w:val="ka-GE"/>
        </w:rPr>
      </w:pPr>
    </w:p>
    <w:p w14:paraId="5E325F8F" w14:textId="77777777" w:rsidR="0075629A" w:rsidRPr="009B0196" w:rsidRDefault="0075629A">
      <w:pPr>
        <w:spacing w:line="200" w:lineRule="exact"/>
        <w:rPr>
          <w:rFonts w:ascii="Sylfaen" w:hAnsi="Sylfaen"/>
          <w:sz w:val="20"/>
          <w:szCs w:val="20"/>
          <w:lang w:val="ka-GE"/>
        </w:rPr>
      </w:pPr>
    </w:p>
    <w:p w14:paraId="4D88E7DC" w14:textId="77777777" w:rsidR="0075629A" w:rsidRPr="009B0196" w:rsidRDefault="00FF2FE4" w:rsidP="00FF2FE4">
      <w:pPr>
        <w:pStyle w:val="Heading3"/>
        <w:ind w:left="670" w:right="7490"/>
        <w:jc w:val="both"/>
        <w:rPr>
          <w:rFonts w:ascii="Sylfaen" w:hAnsi="Sylfaen"/>
          <w:b w:val="0"/>
          <w:bCs w:val="0"/>
          <w:i w:val="0"/>
          <w:lang w:val="ka-GE"/>
        </w:rPr>
      </w:pPr>
      <w:r w:rsidRPr="009B0196">
        <w:rPr>
          <w:rFonts w:ascii="Sylfaen" w:hAnsi="Sylfaen"/>
          <w:color w:val="F15E33"/>
          <w:lang w:val="ka-GE"/>
        </w:rPr>
        <w:t>აბსოლუტური</w:t>
      </w:r>
    </w:p>
    <w:p w14:paraId="1833C6E1" w14:textId="77777777" w:rsidR="0075629A" w:rsidRPr="009B0196" w:rsidRDefault="0075629A">
      <w:pPr>
        <w:spacing w:before="1" w:line="110" w:lineRule="exact"/>
        <w:rPr>
          <w:rFonts w:ascii="Sylfaen" w:hAnsi="Sylfaen"/>
          <w:sz w:val="11"/>
          <w:szCs w:val="11"/>
          <w:lang w:val="ka-GE"/>
        </w:rPr>
      </w:pPr>
    </w:p>
    <w:p w14:paraId="1561650E" w14:textId="77777777" w:rsidR="0075629A" w:rsidRPr="009B0196" w:rsidRDefault="0075629A">
      <w:pPr>
        <w:spacing w:line="200" w:lineRule="exact"/>
        <w:rPr>
          <w:rFonts w:ascii="Sylfaen" w:hAnsi="Sylfaen"/>
          <w:sz w:val="20"/>
          <w:szCs w:val="20"/>
          <w:lang w:val="ka-GE"/>
        </w:rPr>
      </w:pPr>
    </w:p>
    <w:p w14:paraId="546E9038" w14:textId="77777777" w:rsidR="00FF2FE4" w:rsidRPr="009B0196" w:rsidRDefault="00FF2FE4" w:rsidP="009347D5">
      <w:pPr>
        <w:pStyle w:val="BodyText"/>
        <w:numPr>
          <w:ilvl w:val="2"/>
          <w:numId w:val="32"/>
        </w:numPr>
        <w:tabs>
          <w:tab w:val="left" w:pos="1237"/>
        </w:tabs>
        <w:spacing w:before="24"/>
        <w:ind w:left="1237" w:right="20"/>
        <w:jc w:val="both"/>
        <w:rPr>
          <w:rFonts w:ascii="Sylfaen" w:hAnsi="Sylfaen"/>
          <w:lang w:val="ka-GE"/>
        </w:rPr>
      </w:pPr>
      <w:r w:rsidRPr="009B0196">
        <w:rPr>
          <w:rFonts w:ascii="Sylfaen" w:hAnsi="Sylfaen"/>
          <w:lang w:val="ka-GE"/>
        </w:rPr>
        <w:t>GI ტრაქტის მექანიკური ობსტრუქცია (პილორი და უფრო დისტალური).</w:t>
      </w:r>
    </w:p>
    <w:p w14:paraId="309F8EC9" w14:textId="77777777" w:rsidR="00FF2FE4" w:rsidRPr="009B0196" w:rsidRDefault="00FF2FE4" w:rsidP="009347D5">
      <w:pPr>
        <w:pStyle w:val="BodyText"/>
        <w:numPr>
          <w:ilvl w:val="2"/>
          <w:numId w:val="32"/>
        </w:numPr>
        <w:tabs>
          <w:tab w:val="left" w:pos="1237"/>
        </w:tabs>
        <w:spacing w:before="24"/>
        <w:ind w:left="1237" w:right="20"/>
        <w:jc w:val="both"/>
        <w:rPr>
          <w:rFonts w:ascii="Sylfaen" w:hAnsi="Sylfaen"/>
          <w:lang w:val="ka-GE"/>
        </w:rPr>
      </w:pPr>
      <w:r w:rsidRPr="009B0196">
        <w:rPr>
          <w:rFonts w:ascii="Sylfaen" w:hAnsi="Sylfaen"/>
          <w:lang w:val="ka-GE"/>
        </w:rPr>
        <w:t>გარდაუვალი სიკვდილი.</w:t>
      </w:r>
    </w:p>
    <w:p w14:paraId="743571B5" w14:textId="77777777" w:rsidR="00FF2FE4" w:rsidRPr="009B0196" w:rsidRDefault="00FF2FE4" w:rsidP="009347D5">
      <w:pPr>
        <w:pStyle w:val="BodyText"/>
        <w:numPr>
          <w:ilvl w:val="2"/>
          <w:numId w:val="32"/>
        </w:numPr>
        <w:tabs>
          <w:tab w:val="left" w:pos="1237"/>
        </w:tabs>
        <w:spacing w:before="24"/>
        <w:ind w:left="1237" w:right="20"/>
        <w:jc w:val="both"/>
        <w:rPr>
          <w:rFonts w:ascii="Sylfaen" w:hAnsi="Sylfaen"/>
          <w:lang w:val="ka-GE"/>
        </w:rPr>
      </w:pPr>
      <w:r w:rsidRPr="009B0196">
        <w:rPr>
          <w:rFonts w:ascii="Sylfaen" w:hAnsi="Sylfaen"/>
          <w:lang w:val="ka-GE"/>
        </w:rPr>
        <w:t>გამოუსწორებელი კოაგულოპათია.</w:t>
      </w:r>
    </w:p>
    <w:p w14:paraId="415831E7" w14:textId="77777777" w:rsidR="00FF2FE4" w:rsidRPr="009B0196" w:rsidRDefault="00FF2FE4" w:rsidP="009347D5">
      <w:pPr>
        <w:pStyle w:val="BodyText"/>
        <w:numPr>
          <w:ilvl w:val="2"/>
          <w:numId w:val="32"/>
        </w:numPr>
        <w:tabs>
          <w:tab w:val="left" w:pos="1237"/>
        </w:tabs>
        <w:spacing w:before="24"/>
        <w:ind w:left="1237" w:right="20"/>
        <w:jc w:val="both"/>
        <w:rPr>
          <w:rFonts w:ascii="Sylfaen" w:hAnsi="Sylfaen"/>
          <w:lang w:val="ka-GE"/>
        </w:rPr>
      </w:pPr>
      <w:r w:rsidRPr="009B0196">
        <w:rPr>
          <w:rFonts w:ascii="Sylfaen" w:hAnsi="Sylfaen"/>
          <w:lang w:val="ka-GE"/>
        </w:rPr>
        <w:t>ასციტები.</w:t>
      </w:r>
    </w:p>
    <w:p w14:paraId="6F7F3C36" w14:textId="77777777" w:rsidR="0075629A" w:rsidRPr="009B0196" w:rsidRDefault="0075629A">
      <w:pPr>
        <w:spacing w:before="7" w:line="130" w:lineRule="exact"/>
        <w:rPr>
          <w:rFonts w:ascii="Sylfaen" w:hAnsi="Sylfaen"/>
          <w:sz w:val="13"/>
          <w:szCs w:val="13"/>
          <w:lang w:val="ka-GE"/>
        </w:rPr>
      </w:pPr>
    </w:p>
    <w:p w14:paraId="7F35E6E3" w14:textId="77777777" w:rsidR="0075629A" w:rsidRPr="009B0196" w:rsidRDefault="0075629A">
      <w:pPr>
        <w:spacing w:line="200" w:lineRule="exact"/>
        <w:rPr>
          <w:rFonts w:ascii="Sylfaen" w:hAnsi="Sylfaen"/>
          <w:sz w:val="20"/>
          <w:szCs w:val="20"/>
          <w:lang w:val="ka-GE"/>
        </w:rPr>
      </w:pPr>
    </w:p>
    <w:p w14:paraId="51E79BA8" w14:textId="77777777" w:rsidR="0075629A" w:rsidRPr="009B0196" w:rsidRDefault="00FF2FE4" w:rsidP="00FF2FE4">
      <w:pPr>
        <w:pStyle w:val="Heading3"/>
        <w:tabs>
          <w:tab w:val="left" w:pos="1620"/>
        </w:tabs>
        <w:ind w:left="670" w:right="6860"/>
        <w:jc w:val="both"/>
        <w:rPr>
          <w:rFonts w:ascii="Sylfaen" w:hAnsi="Sylfaen"/>
          <w:b w:val="0"/>
          <w:bCs w:val="0"/>
          <w:i w:val="0"/>
          <w:lang w:val="ka-GE"/>
        </w:rPr>
      </w:pPr>
      <w:r w:rsidRPr="009B0196">
        <w:rPr>
          <w:rFonts w:ascii="Sylfaen" w:hAnsi="Sylfaen"/>
          <w:color w:val="F15E33"/>
          <w:lang w:val="ka-GE"/>
        </w:rPr>
        <w:t>შეფარდებითი</w:t>
      </w:r>
    </w:p>
    <w:p w14:paraId="3D4B6C59" w14:textId="77777777" w:rsidR="0075629A" w:rsidRPr="009B0196" w:rsidRDefault="0075629A">
      <w:pPr>
        <w:spacing w:before="1" w:line="110" w:lineRule="exact"/>
        <w:rPr>
          <w:rFonts w:ascii="Sylfaen" w:hAnsi="Sylfaen"/>
          <w:sz w:val="11"/>
          <w:szCs w:val="11"/>
          <w:lang w:val="ka-GE"/>
        </w:rPr>
      </w:pPr>
    </w:p>
    <w:p w14:paraId="118876E4" w14:textId="77777777" w:rsidR="0075629A" w:rsidRPr="009B0196" w:rsidRDefault="0075629A">
      <w:pPr>
        <w:spacing w:line="200" w:lineRule="exact"/>
        <w:rPr>
          <w:rFonts w:ascii="Sylfaen" w:hAnsi="Sylfaen"/>
          <w:sz w:val="20"/>
          <w:szCs w:val="20"/>
          <w:lang w:val="ka-GE"/>
        </w:rPr>
      </w:pPr>
    </w:p>
    <w:p w14:paraId="3B45B32A" w14:textId="77777777" w:rsidR="00FF2FE4" w:rsidRPr="009B0196" w:rsidRDefault="00FF2FE4" w:rsidP="009347D5">
      <w:pPr>
        <w:pStyle w:val="BodyText"/>
        <w:numPr>
          <w:ilvl w:val="2"/>
          <w:numId w:val="32"/>
        </w:numPr>
        <w:tabs>
          <w:tab w:val="left" w:pos="1237"/>
        </w:tabs>
        <w:spacing w:before="24"/>
        <w:ind w:left="1237" w:right="20"/>
        <w:jc w:val="both"/>
        <w:rPr>
          <w:rFonts w:ascii="Sylfaen" w:hAnsi="Sylfaen"/>
          <w:lang w:val="ka-GE"/>
        </w:rPr>
      </w:pPr>
      <w:r w:rsidRPr="009B0196">
        <w:rPr>
          <w:rFonts w:ascii="Sylfaen" w:hAnsi="Sylfaen"/>
          <w:lang w:val="ka-GE"/>
        </w:rPr>
        <w:t>კუჭის წინა ოპერაცია.</w:t>
      </w:r>
    </w:p>
    <w:p w14:paraId="7BF71DC8" w14:textId="77777777" w:rsidR="00FF2FE4" w:rsidRPr="009B0196" w:rsidRDefault="00FF2FE4" w:rsidP="009347D5">
      <w:pPr>
        <w:pStyle w:val="BodyText"/>
        <w:numPr>
          <w:ilvl w:val="2"/>
          <w:numId w:val="32"/>
        </w:numPr>
        <w:tabs>
          <w:tab w:val="left" w:pos="1237"/>
        </w:tabs>
        <w:spacing w:before="24"/>
        <w:ind w:left="1237" w:right="20"/>
        <w:jc w:val="both"/>
        <w:rPr>
          <w:rFonts w:ascii="Sylfaen" w:hAnsi="Sylfaen"/>
          <w:lang w:val="ka-GE"/>
        </w:rPr>
      </w:pPr>
      <w:r w:rsidRPr="009B0196">
        <w:rPr>
          <w:rFonts w:ascii="Sylfaen" w:hAnsi="Sylfaen"/>
          <w:lang w:val="ka-GE"/>
        </w:rPr>
        <w:t>ავადმყოფი სიმსუქნე.</w:t>
      </w:r>
    </w:p>
    <w:p w14:paraId="523E8574" w14:textId="77777777" w:rsidR="00FF2FE4" w:rsidRPr="009B0196" w:rsidRDefault="00FF2FE4" w:rsidP="009347D5">
      <w:pPr>
        <w:pStyle w:val="BodyText"/>
        <w:numPr>
          <w:ilvl w:val="2"/>
          <w:numId w:val="32"/>
        </w:numPr>
        <w:tabs>
          <w:tab w:val="left" w:pos="1237"/>
        </w:tabs>
        <w:spacing w:before="24"/>
        <w:ind w:left="1237" w:right="20"/>
        <w:jc w:val="both"/>
        <w:rPr>
          <w:rFonts w:ascii="Sylfaen" w:hAnsi="Sylfaen"/>
          <w:lang w:val="ka-GE"/>
        </w:rPr>
      </w:pPr>
      <w:r w:rsidRPr="009B0196">
        <w:rPr>
          <w:rFonts w:ascii="Sylfaen" w:hAnsi="Sylfaen"/>
          <w:lang w:val="ka-GE"/>
        </w:rPr>
        <w:t>გასტრო-საყლაპავის რეფლუქსი ასპირაციის რისკით.</w:t>
      </w:r>
    </w:p>
    <w:p w14:paraId="4392A076" w14:textId="77777777" w:rsidR="00FF2FE4" w:rsidRPr="009B0196" w:rsidRDefault="00FF2FE4" w:rsidP="009347D5">
      <w:pPr>
        <w:pStyle w:val="BodyText"/>
        <w:numPr>
          <w:ilvl w:val="2"/>
          <w:numId w:val="32"/>
        </w:numPr>
        <w:tabs>
          <w:tab w:val="left" w:pos="1237"/>
        </w:tabs>
        <w:spacing w:before="24"/>
        <w:ind w:left="1237" w:right="20"/>
        <w:jc w:val="both"/>
        <w:rPr>
          <w:rFonts w:ascii="Sylfaen" w:hAnsi="Sylfaen"/>
          <w:lang w:val="ka-GE"/>
        </w:rPr>
      </w:pPr>
      <w:r w:rsidRPr="009B0196">
        <w:rPr>
          <w:rFonts w:ascii="Sylfaen" w:hAnsi="Sylfaen"/>
          <w:lang w:val="ka-GE"/>
        </w:rPr>
        <w:t>ნაწლავის ფისტულა.</w:t>
      </w:r>
    </w:p>
    <w:p w14:paraId="6B22A93A" w14:textId="77777777" w:rsidR="00FF2FE4" w:rsidRPr="009B0196" w:rsidRDefault="00FF2FE4" w:rsidP="009347D5">
      <w:pPr>
        <w:pStyle w:val="BodyText"/>
        <w:numPr>
          <w:ilvl w:val="2"/>
          <w:numId w:val="32"/>
        </w:numPr>
        <w:tabs>
          <w:tab w:val="left" w:pos="1237"/>
        </w:tabs>
        <w:spacing w:before="24"/>
        <w:ind w:left="1237" w:right="20"/>
        <w:jc w:val="both"/>
        <w:rPr>
          <w:rFonts w:ascii="Sylfaen" w:hAnsi="Sylfaen"/>
          <w:lang w:val="ka-GE"/>
        </w:rPr>
      </w:pPr>
      <w:r w:rsidRPr="009B0196">
        <w:rPr>
          <w:rFonts w:ascii="Sylfaen" w:hAnsi="Sylfaen" w:cs="Sylfaen"/>
          <w:lang w:val="ka-GE"/>
        </w:rPr>
        <w:t>ღ</w:t>
      </w:r>
      <w:r w:rsidRPr="009B0196">
        <w:rPr>
          <w:rFonts w:ascii="Sylfaen" w:hAnsi="Sylfaen"/>
          <w:lang w:val="ka-GE"/>
        </w:rPr>
        <w:t>ვიძლის დაავადება.</w:t>
      </w:r>
    </w:p>
    <w:p w14:paraId="2BC31886" w14:textId="77777777" w:rsidR="00FF2FE4" w:rsidRPr="009B0196" w:rsidRDefault="00FF2FE4" w:rsidP="009347D5">
      <w:pPr>
        <w:pStyle w:val="BodyText"/>
        <w:numPr>
          <w:ilvl w:val="2"/>
          <w:numId w:val="32"/>
        </w:numPr>
        <w:tabs>
          <w:tab w:val="left" w:pos="1237"/>
        </w:tabs>
        <w:spacing w:before="24"/>
        <w:ind w:left="1237" w:right="20"/>
        <w:jc w:val="both"/>
        <w:rPr>
          <w:rFonts w:ascii="Sylfaen" w:hAnsi="Sylfaen"/>
          <w:lang w:val="ka-GE"/>
        </w:rPr>
      </w:pPr>
      <w:r w:rsidRPr="009B0196">
        <w:rPr>
          <w:rFonts w:ascii="Sylfaen" w:hAnsi="Sylfaen"/>
          <w:lang w:val="ka-GE"/>
        </w:rPr>
        <w:t>პორტალური ჰიპერტენზია.</w:t>
      </w:r>
    </w:p>
    <w:p w14:paraId="7690894B" w14:textId="77777777" w:rsidR="00FF2FE4" w:rsidRPr="009B0196" w:rsidRDefault="00FF2FE4" w:rsidP="009347D5">
      <w:pPr>
        <w:pStyle w:val="BodyText"/>
        <w:numPr>
          <w:ilvl w:val="2"/>
          <w:numId w:val="32"/>
        </w:numPr>
        <w:tabs>
          <w:tab w:val="left" w:pos="1237"/>
        </w:tabs>
        <w:spacing w:before="24"/>
        <w:ind w:left="1237" w:right="20"/>
        <w:jc w:val="both"/>
        <w:rPr>
          <w:rFonts w:ascii="Sylfaen" w:hAnsi="Sylfaen"/>
          <w:lang w:val="ka-GE"/>
        </w:rPr>
      </w:pPr>
      <w:r w:rsidRPr="009B0196">
        <w:rPr>
          <w:rFonts w:ascii="Sylfaen" w:hAnsi="Sylfaen" w:cs="Sylfaen"/>
          <w:lang w:val="ka-GE"/>
        </w:rPr>
        <w:t>კ</w:t>
      </w:r>
      <w:r w:rsidRPr="009B0196">
        <w:rPr>
          <w:rFonts w:ascii="Sylfaen" w:hAnsi="Sylfaen"/>
          <w:lang w:val="ka-GE"/>
        </w:rPr>
        <w:t>რონის დაავადება.</w:t>
      </w:r>
    </w:p>
    <w:p w14:paraId="21F0006D" w14:textId="77777777" w:rsidR="00FF2FE4" w:rsidRPr="009B0196" w:rsidRDefault="00FF2FE4" w:rsidP="009347D5">
      <w:pPr>
        <w:pStyle w:val="BodyText"/>
        <w:numPr>
          <w:ilvl w:val="2"/>
          <w:numId w:val="32"/>
        </w:numPr>
        <w:tabs>
          <w:tab w:val="left" w:pos="1237"/>
        </w:tabs>
        <w:spacing w:before="24"/>
        <w:ind w:left="1237" w:right="20"/>
        <w:jc w:val="both"/>
        <w:rPr>
          <w:rFonts w:ascii="Sylfaen" w:hAnsi="Sylfaen"/>
          <w:lang w:val="ka-GE"/>
        </w:rPr>
      </w:pPr>
      <w:r w:rsidRPr="009B0196">
        <w:rPr>
          <w:rFonts w:ascii="Sylfaen" w:hAnsi="Sylfaen"/>
          <w:lang w:val="ka-GE"/>
        </w:rPr>
        <w:t>მწვავე დიარეა.</w:t>
      </w:r>
    </w:p>
    <w:p w14:paraId="0F4D2AF2" w14:textId="77777777" w:rsidR="00FF2FE4" w:rsidRPr="009B0196" w:rsidRDefault="00FF2FE4" w:rsidP="009347D5">
      <w:pPr>
        <w:pStyle w:val="BodyText"/>
        <w:numPr>
          <w:ilvl w:val="2"/>
          <w:numId w:val="32"/>
        </w:numPr>
        <w:tabs>
          <w:tab w:val="left" w:pos="1237"/>
        </w:tabs>
        <w:spacing w:before="24"/>
        <w:ind w:left="1237" w:right="20"/>
        <w:jc w:val="both"/>
        <w:rPr>
          <w:rFonts w:ascii="Sylfaen" w:hAnsi="Sylfaen"/>
          <w:lang w:val="ka-GE"/>
        </w:rPr>
      </w:pPr>
      <w:r w:rsidRPr="009B0196">
        <w:rPr>
          <w:rFonts w:ascii="Sylfaen" w:hAnsi="Sylfaen"/>
          <w:lang w:val="ka-GE"/>
        </w:rPr>
        <w:t>გაჭიანურებული ღებინება.</w:t>
      </w:r>
    </w:p>
    <w:p w14:paraId="1E75351F" w14:textId="77777777" w:rsidR="00FF2FE4" w:rsidRPr="009B0196" w:rsidRDefault="00FF2FE4" w:rsidP="009347D5">
      <w:pPr>
        <w:pStyle w:val="BodyText"/>
        <w:numPr>
          <w:ilvl w:val="2"/>
          <w:numId w:val="32"/>
        </w:numPr>
        <w:tabs>
          <w:tab w:val="left" w:pos="1237"/>
        </w:tabs>
        <w:spacing w:before="24"/>
        <w:ind w:left="1237" w:right="20"/>
        <w:jc w:val="both"/>
        <w:rPr>
          <w:rFonts w:ascii="Sylfaen" w:hAnsi="Sylfaen"/>
          <w:lang w:val="ka-GE"/>
        </w:rPr>
      </w:pPr>
      <w:r w:rsidRPr="009B0196">
        <w:rPr>
          <w:rFonts w:ascii="Sylfaen" w:hAnsi="Sylfaen"/>
          <w:lang w:val="ka-GE"/>
        </w:rPr>
        <w:t xml:space="preserve">ნაწლავის დისმოტიულობა. </w:t>
      </w:r>
    </w:p>
    <w:p w14:paraId="1183AA60" w14:textId="77777777" w:rsidR="0075629A" w:rsidRPr="009B0196" w:rsidRDefault="0075629A">
      <w:pPr>
        <w:spacing w:line="200" w:lineRule="exact"/>
        <w:rPr>
          <w:rFonts w:ascii="Sylfaen" w:hAnsi="Sylfaen"/>
          <w:sz w:val="20"/>
          <w:szCs w:val="20"/>
          <w:lang w:val="ka-GE"/>
        </w:rPr>
      </w:pPr>
    </w:p>
    <w:p w14:paraId="032BDCA0" w14:textId="77777777" w:rsidR="0075629A" w:rsidRPr="009B0196" w:rsidRDefault="0075629A">
      <w:pPr>
        <w:spacing w:line="200" w:lineRule="exact"/>
        <w:rPr>
          <w:rFonts w:ascii="Sylfaen" w:hAnsi="Sylfaen"/>
          <w:sz w:val="20"/>
          <w:szCs w:val="20"/>
          <w:lang w:val="ka-GE"/>
        </w:rPr>
      </w:pPr>
    </w:p>
    <w:p w14:paraId="44BB9EFF" w14:textId="77777777" w:rsidR="00FF2FE4" w:rsidRPr="009B0196" w:rsidRDefault="00FF2FE4" w:rsidP="00FF2FE4">
      <w:pPr>
        <w:tabs>
          <w:tab w:val="left" w:pos="1237"/>
        </w:tabs>
        <w:spacing w:line="312" w:lineRule="exact"/>
        <w:ind w:left="954" w:right="130" w:hanging="851"/>
        <w:jc w:val="both"/>
        <w:rPr>
          <w:rFonts w:ascii="Sylfaen" w:eastAsia="Century Schoolbook" w:hAnsi="Sylfaen" w:cs="Century Schoolbook"/>
          <w:color w:val="292425"/>
          <w:sz w:val="26"/>
          <w:szCs w:val="26"/>
          <w:lang w:val="ka-GE"/>
        </w:rPr>
      </w:pPr>
      <w:r w:rsidRPr="009B0196">
        <w:rPr>
          <w:rFonts w:ascii="Sylfaen" w:eastAsia="Century Schoolbook" w:hAnsi="Sylfaen" w:cs="Century Schoolbook"/>
          <w:color w:val="292425"/>
          <w:sz w:val="26"/>
          <w:szCs w:val="26"/>
          <w:lang w:val="ka-GE"/>
        </w:rPr>
        <w:t xml:space="preserve">შენიშვნა: </w:t>
      </w:r>
      <w:r w:rsidRPr="009B0196">
        <w:rPr>
          <w:rFonts w:ascii="Sylfaen" w:eastAsia="Century Schoolbook" w:hAnsi="Sylfaen" w:cs="Century Schoolbook"/>
          <w:i/>
          <w:color w:val="292425"/>
          <w:sz w:val="26"/>
          <w:szCs w:val="26"/>
          <w:lang w:val="ka-GE"/>
        </w:rPr>
        <w:t xml:space="preserve">სია არ არის ამომწურავი და კონკრეტულმა ინდივიდუალურმა გარემოებებმა შეიძლება ხელი შეუშალოს ან გამორიცხოს ზონდის </w:t>
      </w:r>
      <w:r w:rsidRPr="009B0196">
        <w:rPr>
          <w:rFonts w:ascii="Sylfaen" w:eastAsia="Century Schoolbook" w:hAnsi="Sylfaen" w:cs="Century Schoolbook"/>
          <w:i/>
          <w:color w:val="292425"/>
          <w:sz w:val="26"/>
          <w:szCs w:val="26"/>
          <w:lang w:val="ka-GE"/>
        </w:rPr>
        <w:lastRenderedPageBreak/>
        <w:t>წარმატებით განთავსება.</w:t>
      </w:r>
    </w:p>
    <w:p w14:paraId="6CCF714E" w14:textId="77777777" w:rsidR="0075629A" w:rsidRPr="009B0196" w:rsidRDefault="0075629A">
      <w:pPr>
        <w:spacing w:before="1" w:line="190" w:lineRule="exact"/>
        <w:rPr>
          <w:rFonts w:ascii="Sylfaen" w:hAnsi="Sylfaen"/>
          <w:sz w:val="19"/>
          <w:szCs w:val="19"/>
          <w:lang w:val="ka-GE"/>
        </w:rPr>
      </w:pPr>
    </w:p>
    <w:p w14:paraId="6D3AB7EB" w14:textId="77777777" w:rsidR="0075629A" w:rsidRPr="009B0196" w:rsidRDefault="0075629A">
      <w:pPr>
        <w:spacing w:line="200" w:lineRule="exact"/>
        <w:rPr>
          <w:rFonts w:ascii="Sylfaen" w:hAnsi="Sylfaen"/>
          <w:sz w:val="20"/>
          <w:szCs w:val="20"/>
          <w:lang w:val="ka-GE"/>
        </w:rPr>
      </w:pPr>
    </w:p>
    <w:p w14:paraId="00AE9282" w14:textId="77777777" w:rsidR="0075629A" w:rsidRPr="009B0196" w:rsidRDefault="00FF2FE4">
      <w:pPr>
        <w:pStyle w:val="Heading1"/>
        <w:ind w:left="138"/>
        <w:rPr>
          <w:rFonts w:ascii="Sylfaen" w:hAnsi="Sylfaen"/>
          <w:b w:val="0"/>
          <w:bCs w:val="0"/>
          <w:lang w:val="ka-GE"/>
        </w:rPr>
      </w:pPr>
      <w:r w:rsidRPr="009B0196">
        <w:rPr>
          <w:rFonts w:ascii="Sylfaen" w:hAnsi="Sylfaen"/>
          <w:color w:val="F15E33"/>
          <w:lang w:val="ka-GE"/>
        </w:rPr>
        <w:t xml:space="preserve">სახელმძღვანელო წვდომის მიღწევის </w:t>
      </w:r>
      <w:commentRangeStart w:id="75"/>
      <w:r w:rsidRPr="009B0196">
        <w:rPr>
          <w:rFonts w:ascii="Sylfaen" w:hAnsi="Sylfaen"/>
          <w:color w:val="F15E33"/>
          <w:lang w:val="ka-GE"/>
        </w:rPr>
        <w:t>შესახებ</w:t>
      </w:r>
      <w:commentRangeEnd w:id="75"/>
      <w:r w:rsidR="003831B1">
        <w:rPr>
          <w:rStyle w:val="CommentReference"/>
          <w:rFonts w:asciiTheme="minorHAnsi" w:eastAsiaTheme="minorHAnsi" w:hAnsiTheme="minorHAnsi"/>
          <w:b w:val="0"/>
          <w:bCs w:val="0"/>
        </w:rPr>
        <w:commentReference w:id="75"/>
      </w:r>
    </w:p>
    <w:p w14:paraId="44373A80" w14:textId="77777777" w:rsidR="0075629A" w:rsidRPr="009B0196" w:rsidRDefault="0075629A">
      <w:pPr>
        <w:spacing w:before="8" w:line="260" w:lineRule="exact"/>
        <w:rPr>
          <w:rFonts w:ascii="Sylfaen" w:hAnsi="Sylfaen"/>
          <w:sz w:val="26"/>
          <w:szCs w:val="26"/>
          <w:lang w:val="ka-GE"/>
        </w:rPr>
      </w:pPr>
    </w:p>
    <w:p w14:paraId="15CC1FF6" w14:textId="77777777" w:rsidR="0075629A" w:rsidRPr="009B0196" w:rsidRDefault="00FF2FE4" w:rsidP="009347D5">
      <w:pPr>
        <w:pStyle w:val="Heading2"/>
        <w:numPr>
          <w:ilvl w:val="2"/>
          <w:numId w:val="31"/>
        </w:numPr>
        <w:tabs>
          <w:tab w:val="left" w:pos="884"/>
        </w:tabs>
        <w:ind w:left="840"/>
        <w:rPr>
          <w:rFonts w:ascii="Sylfaen" w:hAnsi="Sylfaen"/>
          <w:b w:val="0"/>
          <w:bCs w:val="0"/>
          <w:lang w:val="ka-GE"/>
        </w:rPr>
      </w:pPr>
      <w:r w:rsidRPr="009B0196">
        <w:rPr>
          <w:rFonts w:ascii="Sylfaen" w:hAnsi="Sylfaen"/>
          <w:color w:val="F15E33"/>
          <w:lang w:val="ka-GE"/>
        </w:rPr>
        <w:t>გასტროსტომიის ზონდის მოთავსების რომელი ტექნიკა გამოვიყენოთ</w:t>
      </w:r>
    </w:p>
    <w:p w14:paraId="52F2EF0B" w14:textId="77777777" w:rsidR="0075629A" w:rsidRPr="009B0196" w:rsidRDefault="0075629A">
      <w:pPr>
        <w:spacing w:before="2" w:line="170" w:lineRule="exact"/>
        <w:rPr>
          <w:rFonts w:ascii="Sylfaen" w:hAnsi="Sylfaen"/>
          <w:sz w:val="17"/>
          <w:szCs w:val="17"/>
          <w:lang w:val="ka-GE"/>
        </w:rPr>
      </w:pPr>
    </w:p>
    <w:tbl>
      <w:tblPr>
        <w:tblW w:w="0" w:type="auto"/>
        <w:tblInd w:w="138" w:type="dxa"/>
        <w:tblLayout w:type="fixed"/>
        <w:tblCellMar>
          <w:left w:w="0" w:type="dxa"/>
          <w:right w:w="0" w:type="dxa"/>
        </w:tblCellMar>
        <w:tblLook w:val="01E0" w:firstRow="1" w:lastRow="1" w:firstColumn="1" w:lastColumn="1" w:noHBand="0" w:noVBand="0"/>
      </w:tblPr>
      <w:tblGrid>
        <w:gridCol w:w="2277"/>
        <w:gridCol w:w="3781"/>
        <w:gridCol w:w="3797"/>
      </w:tblGrid>
      <w:tr w:rsidR="0075629A" w:rsidRPr="009B0196" w14:paraId="0A756937" w14:textId="77777777">
        <w:trPr>
          <w:trHeight w:hRule="exact" w:val="789"/>
        </w:trPr>
        <w:tc>
          <w:tcPr>
            <w:tcW w:w="2277" w:type="dxa"/>
            <w:tcBorders>
              <w:top w:val="single" w:sz="4" w:space="0" w:color="292425"/>
              <w:left w:val="single" w:sz="4" w:space="0" w:color="292425"/>
              <w:bottom w:val="single" w:sz="4" w:space="0" w:color="292425"/>
              <w:right w:val="single" w:sz="4" w:space="0" w:color="292425"/>
            </w:tcBorders>
            <w:shd w:val="clear" w:color="auto" w:fill="FDDAC7"/>
          </w:tcPr>
          <w:p w14:paraId="4CC94832" w14:textId="77777777" w:rsidR="0075629A" w:rsidRPr="009B0196" w:rsidRDefault="0075629A">
            <w:pPr>
              <w:pStyle w:val="TableParagraph"/>
              <w:spacing w:before="6" w:line="260" w:lineRule="exact"/>
              <w:rPr>
                <w:rFonts w:ascii="Sylfaen" w:hAnsi="Sylfaen"/>
                <w:sz w:val="26"/>
                <w:szCs w:val="26"/>
                <w:lang w:val="ka-GE"/>
              </w:rPr>
            </w:pPr>
          </w:p>
          <w:p w14:paraId="60E37FC7" w14:textId="77777777" w:rsidR="0075629A" w:rsidRPr="009B0196" w:rsidRDefault="00FF2FE4">
            <w:pPr>
              <w:pStyle w:val="TableParagraph"/>
              <w:ind w:left="513"/>
              <w:rPr>
                <w:rFonts w:ascii="Sylfaen" w:eastAsia="Century Schoolbook" w:hAnsi="Sylfaen" w:cs="Century Schoolbook"/>
                <w:sz w:val="26"/>
                <w:szCs w:val="26"/>
                <w:lang w:val="ka-GE"/>
              </w:rPr>
            </w:pPr>
            <w:r w:rsidRPr="009B0196">
              <w:rPr>
                <w:rFonts w:ascii="Sylfaen" w:eastAsia="Century Schoolbook" w:hAnsi="Sylfaen" w:cs="Century Schoolbook"/>
                <w:b/>
                <w:bCs/>
                <w:color w:val="292425"/>
                <w:sz w:val="26"/>
                <w:szCs w:val="26"/>
                <w:lang w:val="ka-GE"/>
              </w:rPr>
              <w:t>სიტუაცია</w:t>
            </w:r>
          </w:p>
        </w:tc>
        <w:tc>
          <w:tcPr>
            <w:tcW w:w="3781" w:type="dxa"/>
            <w:tcBorders>
              <w:top w:val="single" w:sz="4" w:space="0" w:color="292425"/>
              <w:left w:val="single" w:sz="4" w:space="0" w:color="292425"/>
              <w:bottom w:val="single" w:sz="4" w:space="0" w:color="292425"/>
              <w:right w:val="single" w:sz="4" w:space="0" w:color="292425"/>
            </w:tcBorders>
            <w:shd w:val="clear" w:color="auto" w:fill="FDDAC7"/>
          </w:tcPr>
          <w:p w14:paraId="12A9D86D" w14:textId="77777777" w:rsidR="0075629A" w:rsidRPr="009B0196" w:rsidRDefault="0075629A">
            <w:pPr>
              <w:pStyle w:val="TableParagraph"/>
              <w:spacing w:before="6" w:line="260" w:lineRule="exact"/>
              <w:rPr>
                <w:rFonts w:ascii="Sylfaen" w:hAnsi="Sylfaen"/>
                <w:sz w:val="26"/>
                <w:szCs w:val="26"/>
                <w:lang w:val="ka-GE"/>
              </w:rPr>
            </w:pPr>
          </w:p>
          <w:p w14:paraId="18E08CFD" w14:textId="77777777" w:rsidR="0075629A" w:rsidRPr="009B0196" w:rsidRDefault="00FF2FE4">
            <w:pPr>
              <w:pStyle w:val="TableParagraph"/>
              <w:ind w:left="32"/>
              <w:jc w:val="center"/>
              <w:rPr>
                <w:rFonts w:ascii="Sylfaen" w:eastAsia="Century Schoolbook" w:hAnsi="Sylfaen" w:cs="Century Schoolbook"/>
                <w:sz w:val="26"/>
                <w:szCs w:val="26"/>
                <w:lang w:val="ka-GE"/>
              </w:rPr>
            </w:pPr>
            <w:r w:rsidRPr="009B0196">
              <w:rPr>
                <w:rFonts w:ascii="Sylfaen" w:eastAsia="Century Schoolbook" w:hAnsi="Sylfaen" w:cs="Century Schoolbook"/>
                <w:b/>
                <w:bCs/>
                <w:color w:val="292425"/>
                <w:sz w:val="26"/>
                <w:szCs w:val="26"/>
                <w:lang w:val="ka-GE"/>
              </w:rPr>
              <w:t>ზონდი</w:t>
            </w:r>
          </w:p>
        </w:tc>
        <w:tc>
          <w:tcPr>
            <w:tcW w:w="3797" w:type="dxa"/>
            <w:tcBorders>
              <w:top w:val="single" w:sz="4" w:space="0" w:color="292425"/>
              <w:left w:val="single" w:sz="4" w:space="0" w:color="292425"/>
              <w:bottom w:val="single" w:sz="4" w:space="0" w:color="292425"/>
              <w:right w:val="single" w:sz="4" w:space="0" w:color="292425"/>
            </w:tcBorders>
            <w:shd w:val="clear" w:color="auto" w:fill="FDDAC7"/>
          </w:tcPr>
          <w:p w14:paraId="798D9302" w14:textId="77777777" w:rsidR="0075629A" w:rsidRPr="009B0196" w:rsidRDefault="0075629A">
            <w:pPr>
              <w:pStyle w:val="TableParagraph"/>
              <w:spacing w:before="6" w:line="260" w:lineRule="exact"/>
              <w:rPr>
                <w:rFonts w:ascii="Sylfaen" w:hAnsi="Sylfaen"/>
                <w:sz w:val="26"/>
                <w:szCs w:val="26"/>
                <w:lang w:val="ka-GE"/>
              </w:rPr>
            </w:pPr>
          </w:p>
          <w:p w14:paraId="474DB068" w14:textId="77777777" w:rsidR="0075629A" w:rsidRPr="009B0196" w:rsidRDefault="00FF2FE4">
            <w:pPr>
              <w:pStyle w:val="TableParagraph"/>
              <w:ind w:left="1264"/>
              <w:rPr>
                <w:rFonts w:ascii="Sylfaen" w:eastAsia="Century Schoolbook" w:hAnsi="Sylfaen" w:cs="Century Schoolbook"/>
                <w:sz w:val="26"/>
                <w:szCs w:val="26"/>
                <w:lang w:val="ka-GE"/>
              </w:rPr>
            </w:pPr>
            <w:r w:rsidRPr="009B0196">
              <w:rPr>
                <w:rFonts w:ascii="Sylfaen" w:eastAsia="Century Schoolbook" w:hAnsi="Sylfaen" w:cs="Century Schoolbook"/>
                <w:b/>
                <w:bCs/>
                <w:color w:val="292425"/>
                <w:sz w:val="26"/>
                <w:szCs w:val="26"/>
                <w:lang w:val="ka-GE"/>
              </w:rPr>
              <w:t>დასაბუთება</w:t>
            </w:r>
          </w:p>
        </w:tc>
      </w:tr>
      <w:tr w:rsidR="0075629A" w:rsidRPr="009B0196" w14:paraId="3C698C9B" w14:textId="77777777" w:rsidTr="00FF2FE4">
        <w:trPr>
          <w:trHeight w:hRule="exact" w:val="1768"/>
        </w:trPr>
        <w:tc>
          <w:tcPr>
            <w:tcW w:w="2277" w:type="dxa"/>
            <w:tcBorders>
              <w:top w:val="single" w:sz="4" w:space="0" w:color="292425"/>
              <w:left w:val="single" w:sz="4" w:space="0" w:color="292425"/>
              <w:bottom w:val="single" w:sz="4" w:space="0" w:color="292425"/>
              <w:right w:val="single" w:sz="4" w:space="0" w:color="292425"/>
            </w:tcBorders>
          </w:tcPr>
          <w:p w14:paraId="555217E1" w14:textId="77777777" w:rsidR="0075629A" w:rsidRPr="009B0196" w:rsidRDefault="0075629A">
            <w:pPr>
              <w:pStyle w:val="TableParagraph"/>
              <w:spacing w:before="8" w:line="100" w:lineRule="exact"/>
              <w:rPr>
                <w:rFonts w:ascii="Sylfaen" w:hAnsi="Sylfaen"/>
                <w:sz w:val="10"/>
                <w:szCs w:val="10"/>
                <w:lang w:val="ka-GE"/>
              </w:rPr>
            </w:pPr>
          </w:p>
          <w:p w14:paraId="496AF5B8" w14:textId="77777777" w:rsidR="00FF2FE4" w:rsidRPr="009B0196" w:rsidRDefault="00FF2FE4">
            <w:pPr>
              <w:pStyle w:val="TableParagraph"/>
              <w:spacing w:line="306" w:lineRule="exact"/>
              <w:ind w:left="351"/>
              <w:rPr>
                <w:rFonts w:ascii="Sylfaen" w:eastAsia="Century Schoolbook" w:hAnsi="Sylfaen" w:cs="Century Schoolbook"/>
                <w:sz w:val="26"/>
                <w:szCs w:val="26"/>
                <w:lang w:val="ka-GE"/>
              </w:rPr>
            </w:pPr>
            <w:r w:rsidRPr="009B0196">
              <w:rPr>
                <w:rFonts w:ascii="Sylfaen" w:eastAsia="Century Schoolbook" w:hAnsi="Sylfaen" w:cs="Century Schoolbook"/>
                <w:color w:val="292425"/>
                <w:sz w:val="26"/>
                <w:szCs w:val="26"/>
                <w:lang w:val="ka-GE"/>
              </w:rPr>
              <w:t>გრძელვადიანი კვება (-4-6 კვირა)</w:t>
            </w:r>
          </w:p>
        </w:tc>
        <w:tc>
          <w:tcPr>
            <w:tcW w:w="3781" w:type="dxa"/>
            <w:tcBorders>
              <w:top w:val="single" w:sz="4" w:space="0" w:color="292425"/>
              <w:left w:val="single" w:sz="4" w:space="0" w:color="292425"/>
              <w:bottom w:val="single" w:sz="4" w:space="0" w:color="292425"/>
              <w:right w:val="single" w:sz="4" w:space="0" w:color="292425"/>
            </w:tcBorders>
          </w:tcPr>
          <w:p w14:paraId="27616BA9" w14:textId="77777777" w:rsidR="0075629A" w:rsidRPr="009B0196" w:rsidRDefault="0075629A">
            <w:pPr>
              <w:pStyle w:val="TableParagraph"/>
              <w:spacing w:before="1" w:line="100" w:lineRule="exact"/>
              <w:rPr>
                <w:rFonts w:ascii="Sylfaen" w:hAnsi="Sylfaen"/>
                <w:sz w:val="10"/>
                <w:szCs w:val="10"/>
                <w:lang w:val="ka-GE"/>
              </w:rPr>
            </w:pPr>
          </w:p>
          <w:p w14:paraId="5F6C07BC" w14:textId="77777777" w:rsidR="0075629A" w:rsidRPr="009B0196" w:rsidRDefault="00C95F07">
            <w:pPr>
              <w:pStyle w:val="TableParagraph"/>
              <w:ind w:left="241"/>
              <w:rPr>
                <w:rFonts w:ascii="Sylfaen" w:eastAsia="Century Schoolbook" w:hAnsi="Sylfaen" w:cs="Century Schoolbook"/>
                <w:sz w:val="26"/>
                <w:szCs w:val="26"/>
                <w:lang w:val="ka-GE"/>
              </w:rPr>
            </w:pPr>
            <w:r w:rsidRPr="009B0196">
              <w:rPr>
                <w:rFonts w:ascii="Sylfaen" w:eastAsia="Century Schoolbook" w:hAnsi="Sylfaen" w:cs="Century Schoolbook"/>
                <w:color w:val="292425"/>
                <w:sz w:val="26"/>
                <w:szCs w:val="26"/>
                <w:lang w:val="ka-GE"/>
              </w:rPr>
              <w:t>PEG</w:t>
            </w:r>
          </w:p>
        </w:tc>
        <w:tc>
          <w:tcPr>
            <w:tcW w:w="3797" w:type="dxa"/>
            <w:tcBorders>
              <w:top w:val="single" w:sz="4" w:space="0" w:color="292425"/>
              <w:left w:val="single" w:sz="4" w:space="0" w:color="292425"/>
              <w:bottom w:val="single" w:sz="4" w:space="0" w:color="292425"/>
              <w:right w:val="single" w:sz="4" w:space="0" w:color="292425"/>
            </w:tcBorders>
          </w:tcPr>
          <w:p w14:paraId="4E71B33A" w14:textId="77777777" w:rsidR="0075629A" w:rsidRPr="009B0196" w:rsidRDefault="0075629A">
            <w:pPr>
              <w:pStyle w:val="TableParagraph"/>
              <w:spacing w:before="8" w:line="100" w:lineRule="exact"/>
              <w:rPr>
                <w:rFonts w:ascii="Sylfaen" w:hAnsi="Sylfaen"/>
                <w:sz w:val="10"/>
                <w:szCs w:val="10"/>
                <w:lang w:val="ka-GE"/>
              </w:rPr>
            </w:pPr>
          </w:p>
          <w:p w14:paraId="7AF5A28A" w14:textId="77777777" w:rsidR="0075629A" w:rsidRPr="009B0196" w:rsidRDefault="00FF2FE4">
            <w:pPr>
              <w:pStyle w:val="TableParagraph"/>
              <w:spacing w:line="312" w:lineRule="exact"/>
              <w:ind w:left="234" w:right="389"/>
              <w:rPr>
                <w:rFonts w:ascii="Sylfaen" w:eastAsia="Century Schoolbook" w:hAnsi="Sylfaen" w:cs="Century Schoolbook"/>
                <w:sz w:val="26"/>
                <w:szCs w:val="26"/>
                <w:lang w:val="ka-GE"/>
              </w:rPr>
            </w:pPr>
            <w:r w:rsidRPr="009B0196">
              <w:rPr>
                <w:rFonts w:ascii="Sylfaen" w:eastAsia="Century Schoolbook" w:hAnsi="Sylfaen" w:cs="Century Schoolbook"/>
                <w:color w:val="292425"/>
                <w:sz w:val="26"/>
                <w:szCs w:val="26"/>
                <w:lang w:val="ka-GE"/>
              </w:rPr>
              <w:t>ყველაზე უსაფრთხო გზა გრძელვადიანი კვებისათვის. ამცირებს ფილტვის ინტუბაციის ტესტების საჭიროებას</w:t>
            </w:r>
          </w:p>
        </w:tc>
      </w:tr>
      <w:tr w:rsidR="0075629A" w:rsidRPr="009B0196" w14:paraId="3475E4DE" w14:textId="77777777" w:rsidTr="00FF2FE4">
        <w:trPr>
          <w:trHeight w:hRule="exact" w:val="2794"/>
        </w:trPr>
        <w:tc>
          <w:tcPr>
            <w:tcW w:w="2277" w:type="dxa"/>
            <w:tcBorders>
              <w:top w:val="single" w:sz="4" w:space="0" w:color="292425"/>
              <w:left w:val="single" w:sz="4" w:space="0" w:color="292425"/>
              <w:bottom w:val="single" w:sz="4" w:space="0" w:color="292425"/>
              <w:right w:val="single" w:sz="4" w:space="0" w:color="292425"/>
            </w:tcBorders>
          </w:tcPr>
          <w:p w14:paraId="3843F58B" w14:textId="77777777" w:rsidR="0075629A" w:rsidRPr="009B0196" w:rsidRDefault="0075629A">
            <w:pPr>
              <w:pStyle w:val="TableParagraph"/>
              <w:spacing w:before="9" w:line="120" w:lineRule="exact"/>
              <w:rPr>
                <w:rFonts w:ascii="Sylfaen" w:hAnsi="Sylfaen"/>
                <w:sz w:val="12"/>
                <w:szCs w:val="12"/>
                <w:lang w:val="ka-GE"/>
              </w:rPr>
            </w:pPr>
          </w:p>
          <w:p w14:paraId="222FAA2B" w14:textId="77777777" w:rsidR="0075629A" w:rsidRPr="009B0196" w:rsidRDefault="00FF2FE4">
            <w:pPr>
              <w:pStyle w:val="TableParagraph"/>
              <w:spacing w:line="312" w:lineRule="exact"/>
              <w:ind w:left="351"/>
              <w:rPr>
                <w:rFonts w:ascii="Sylfaen" w:eastAsia="Century Schoolbook" w:hAnsi="Sylfaen" w:cs="Century Schoolbook"/>
                <w:sz w:val="26"/>
                <w:szCs w:val="26"/>
                <w:lang w:val="ka-GE"/>
              </w:rPr>
            </w:pPr>
            <w:r w:rsidRPr="009B0196">
              <w:rPr>
                <w:rFonts w:ascii="Sylfaen" w:eastAsia="Century Schoolbook" w:hAnsi="Sylfaen" w:cs="Century Schoolbook"/>
                <w:color w:val="292425"/>
                <w:sz w:val="26"/>
                <w:szCs w:val="26"/>
                <w:lang w:val="ka-GE"/>
              </w:rPr>
              <w:t>საყლაპავის ობსტრუქცია</w:t>
            </w:r>
          </w:p>
        </w:tc>
        <w:tc>
          <w:tcPr>
            <w:tcW w:w="3781" w:type="dxa"/>
            <w:tcBorders>
              <w:top w:val="single" w:sz="4" w:space="0" w:color="292425"/>
              <w:left w:val="single" w:sz="4" w:space="0" w:color="292425"/>
              <w:bottom w:val="single" w:sz="4" w:space="0" w:color="292425"/>
              <w:right w:val="single" w:sz="4" w:space="0" w:color="292425"/>
            </w:tcBorders>
          </w:tcPr>
          <w:p w14:paraId="199FF0D7" w14:textId="77777777" w:rsidR="0075629A" w:rsidRPr="009B0196" w:rsidRDefault="0075629A">
            <w:pPr>
              <w:pStyle w:val="TableParagraph"/>
              <w:spacing w:before="9" w:line="120" w:lineRule="exact"/>
              <w:rPr>
                <w:rFonts w:ascii="Sylfaen" w:hAnsi="Sylfaen"/>
                <w:sz w:val="12"/>
                <w:szCs w:val="12"/>
                <w:lang w:val="ka-GE"/>
              </w:rPr>
            </w:pPr>
          </w:p>
          <w:p w14:paraId="27E72AF1" w14:textId="77777777" w:rsidR="00FF2FE4" w:rsidRPr="009B0196" w:rsidRDefault="00FF2FE4" w:rsidP="009347D5">
            <w:pPr>
              <w:pStyle w:val="ListParagraph"/>
              <w:numPr>
                <w:ilvl w:val="0"/>
                <w:numId w:val="30"/>
              </w:numPr>
              <w:tabs>
                <w:tab w:val="left" w:pos="581"/>
              </w:tabs>
              <w:ind w:left="566"/>
              <w:rPr>
                <w:rFonts w:ascii="Sylfaen" w:eastAsia="Century Schoolbook" w:hAnsi="Sylfaen" w:cs="Century Schoolbook"/>
                <w:sz w:val="26"/>
                <w:szCs w:val="26"/>
                <w:lang w:val="ka-GE"/>
              </w:rPr>
            </w:pPr>
            <w:r w:rsidRPr="009B0196">
              <w:rPr>
                <w:rFonts w:ascii="Sylfaen" w:eastAsia="Century Schoolbook" w:hAnsi="Sylfaen" w:cs="Century Schoolbook"/>
                <w:sz w:val="26"/>
                <w:szCs w:val="26"/>
                <w:lang w:val="ka-GE"/>
              </w:rPr>
              <w:t xml:space="preserve">რენტგენოლოგიურად </w:t>
            </w:r>
            <w:r w:rsidR="0014447B" w:rsidRPr="009B0196">
              <w:rPr>
                <w:rFonts w:ascii="Sylfaen" w:eastAsia="Century Schoolbook" w:hAnsi="Sylfaen" w:cs="Century Schoolbook"/>
                <w:sz w:val="26"/>
                <w:szCs w:val="26"/>
                <w:lang w:val="ka-GE"/>
              </w:rPr>
              <w:t>ჩადგმ</w:t>
            </w:r>
            <w:r w:rsidRPr="009B0196">
              <w:rPr>
                <w:rFonts w:ascii="Sylfaen" w:eastAsia="Century Schoolbook" w:hAnsi="Sylfaen" w:cs="Century Schoolbook"/>
                <w:sz w:val="26"/>
                <w:szCs w:val="26"/>
                <w:lang w:val="ka-GE"/>
              </w:rPr>
              <w:t>ული გასტროსტომია</w:t>
            </w:r>
          </w:p>
          <w:p w14:paraId="6A673A49" w14:textId="77777777" w:rsidR="00FF2FE4" w:rsidRPr="009B0196" w:rsidRDefault="00FF2FE4" w:rsidP="009347D5">
            <w:pPr>
              <w:pStyle w:val="ListParagraph"/>
              <w:numPr>
                <w:ilvl w:val="0"/>
                <w:numId w:val="30"/>
              </w:numPr>
              <w:tabs>
                <w:tab w:val="left" w:pos="581"/>
              </w:tabs>
              <w:ind w:left="581"/>
              <w:rPr>
                <w:rFonts w:ascii="Sylfaen" w:eastAsia="Century Schoolbook" w:hAnsi="Sylfaen" w:cs="Century Schoolbook"/>
                <w:sz w:val="26"/>
                <w:szCs w:val="26"/>
                <w:lang w:val="ka-GE"/>
              </w:rPr>
            </w:pPr>
            <w:r w:rsidRPr="009B0196">
              <w:rPr>
                <w:rFonts w:ascii="Sylfaen" w:eastAsia="Century Schoolbook" w:hAnsi="Sylfaen" w:cs="Century Schoolbook"/>
                <w:sz w:val="26"/>
                <w:szCs w:val="26"/>
                <w:lang w:val="ka-GE"/>
              </w:rPr>
              <w:t>ქირურგიული გასტროსტომია</w:t>
            </w:r>
          </w:p>
        </w:tc>
        <w:tc>
          <w:tcPr>
            <w:tcW w:w="3797" w:type="dxa"/>
            <w:tcBorders>
              <w:top w:val="single" w:sz="4" w:space="0" w:color="292425"/>
              <w:left w:val="single" w:sz="4" w:space="0" w:color="292425"/>
              <w:bottom w:val="single" w:sz="4" w:space="0" w:color="292425"/>
              <w:right w:val="single" w:sz="4" w:space="0" w:color="292425"/>
            </w:tcBorders>
          </w:tcPr>
          <w:p w14:paraId="15340173" w14:textId="77777777" w:rsidR="0075629A" w:rsidRPr="009B0196" w:rsidRDefault="0075629A">
            <w:pPr>
              <w:pStyle w:val="TableParagraph"/>
              <w:spacing w:before="9" w:line="120" w:lineRule="exact"/>
              <w:rPr>
                <w:rFonts w:ascii="Sylfaen" w:hAnsi="Sylfaen"/>
                <w:sz w:val="12"/>
                <w:szCs w:val="12"/>
                <w:lang w:val="ka-GE"/>
              </w:rPr>
            </w:pPr>
          </w:p>
          <w:p w14:paraId="07286715" w14:textId="77777777" w:rsidR="0075629A" w:rsidRPr="009B0196" w:rsidRDefault="00FF2FE4">
            <w:pPr>
              <w:pStyle w:val="TableParagraph"/>
              <w:spacing w:line="312" w:lineRule="exact"/>
              <w:ind w:left="234" w:right="586"/>
              <w:rPr>
                <w:rFonts w:ascii="Sylfaen" w:eastAsia="Century Schoolbook" w:hAnsi="Sylfaen" w:cs="Century Schoolbook"/>
                <w:sz w:val="26"/>
                <w:szCs w:val="26"/>
                <w:lang w:val="ka-GE"/>
              </w:rPr>
            </w:pPr>
            <w:r w:rsidRPr="009B0196">
              <w:rPr>
                <w:rFonts w:ascii="Sylfaen" w:eastAsia="Century Schoolbook" w:hAnsi="Sylfaen" w:cs="Century Schoolbook"/>
                <w:color w:val="292425"/>
                <w:sz w:val="26"/>
                <w:szCs w:val="26"/>
                <w:lang w:val="ka-GE"/>
              </w:rPr>
              <w:t>კუჭში შესვლა ანესთეზიის და ქირურგიის გარეშე</w:t>
            </w:r>
          </w:p>
          <w:p w14:paraId="34073CFD" w14:textId="77777777" w:rsidR="0075629A" w:rsidRPr="009B0196" w:rsidRDefault="0075629A">
            <w:pPr>
              <w:pStyle w:val="TableParagraph"/>
              <w:spacing w:before="2" w:line="110" w:lineRule="exact"/>
              <w:rPr>
                <w:rFonts w:ascii="Sylfaen" w:hAnsi="Sylfaen"/>
                <w:sz w:val="11"/>
                <w:szCs w:val="11"/>
                <w:lang w:val="ka-GE"/>
              </w:rPr>
            </w:pPr>
          </w:p>
          <w:p w14:paraId="14BB7DC5" w14:textId="77777777" w:rsidR="0075629A" w:rsidRPr="009B0196" w:rsidRDefault="0075629A">
            <w:pPr>
              <w:pStyle w:val="TableParagraph"/>
              <w:spacing w:line="200" w:lineRule="exact"/>
              <w:rPr>
                <w:rFonts w:ascii="Sylfaen" w:hAnsi="Sylfaen"/>
                <w:sz w:val="20"/>
                <w:szCs w:val="20"/>
                <w:lang w:val="ka-GE"/>
              </w:rPr>
            </w:pPr>
          </w:p>
          <w:p w14:paraId="77D4A975" w14:textId="77777777" w:rsidR="0075629A" w:rsidRPr="009B0196" w:rsidRDefault="00FF2FE4">
            <w:pPr>
              <w:pStyle w:val="TableParagraph"/>
              <w:spacing w:line="312" w:lineRule="exact"/>
              <w:ind w:left="234" w:right="331"/>
              <w:jc w:val="both"/>
              <w:rPr>
                <w:rFonts w:ascii="Sylfaen" w:eastAsia="Century Schoolbook" w:hAnsi="Sylfaen" w:cs="Century Schoolbook"/>
                <w:sz w:val="26"/>
                <w:szCs w:val="26"/>
                <w:lang w:val="ka-GE"/>
              </w:rPr>
            </w:pPr>
            <w:r w:rsidRPr="009B0196">
              <w:rPr>
                <w:rFonts w:ascii="Sylfaen" w:eastAsia="Century Schoolbook" w:hAnsi="Sylfaen" w:cs="Century Schoolbook"/>
                <w:color w:val="292425"/>
                <w:sz w:val="26"/>
                <w:szCs w:val="26"/>
                <w:lang w:val="ka-GE"/>
              </w:rPr>
              <w:t>მოსახერხებელია ლაპაროტომიის დროს. რენტგენოლოგიური შეყვანის ალტერნატივა</w:t>
            </w:r>
          </w:p>
        </w:tc>
      </w:tr>
    </w:tbl>
    <w:p w14:paraId="29D9D9C3" w14:textId="77777777" w:rsidR="0075629A" w:rsidRPr="009B0196" w:rsidRDefault="0075629A">
      <w:pPr>
        <w:spacing w:line="312" w:lineRule="exact"/>
        <w:jc w:val="both"/>
        <w:rPr>
          <w:rFonts w:ascii="Sylfaen" w:eastAsia="Century Schoolbook" w:hAnsi="Sylfaen" w:cs="Century Schoolbook"/>
          <w:sz w:val="26"/>
          <w:szCs w:val="26"/>
          <w:lang w:val="ka-GE"/>
        </w:rPr>
        <w:sectPr w:rsidR="0075629A" w:rsidRPr="009B0196">
          <w:pgSz w:w="11900" w:h="16820"/>
          <w:pgMar w:top="1860" w:right="900" w:bottom="860" w:left="900" w:header="510" w:footer="667" w:gutter="0"/>
          <w:cols w:space="720"/>
        </w:sectPr>
      </w:pPr>
    </w:p>
    <w:p w14:paraId="2583E1C3" w14:textId="77777777" w:rsidR="0075629A" w:rsidRPr="009B0196" w:rsidRDefault="0075629A">
      <w:pPr>
        <w:spacing w:before="3" w:line="190" w:lineRule="exact"/>
        <w:rPr>
          <w:rFonts w:ascii="Sylfaen" w:hAnsi="Sylfaen"/>
          <w:sz w:val="19"/>
          <w:szCs w:val="19"/>
          <w:lang w:val="ka-GE"/>
        </w:rPr>
      </w:pPr>
    </w:p>
    <w:p w14:paraId="4F78BA19" w14:textId="77777777" w:rsidR="0075629A" w:rsidRPr="009B0196" w:rsidRDefault="0075629A">
      <w:pPr>
        <w:spacing w:line="200" w:lineRule="exact"/>
        <w:rPr>
          <w:rFonts w:ascii="Sylfaen" w:hAnsi="Sylfaen"/>
          <w:sz w:val="20"/>
          <w:szCs w:val="20"/>
          <w:lang w:val="ka-GE"/>
        </w:rPr>
      </w:pPr>
    </w:p>
    <w:p w14:paraId="65883D20" w14:textId="77777777" w:rsidR="0075629A" w:rsidRPr="009B0196" w:rsidRDefault="00E8620C" w:rsidP="009347D5">
      <w:pPr>
        <w:pStyle w:val="Heading2"/>
        <w:numPr>
          <w:ilvl w:val="2"/>
          <w:numId w:val="31"/>
        </w:numPr>
        <w:tabs>
          <w:tab w:val="left" w:pos="850"/>
        </w:tabs>
        <w:spacing w:before="86" w:line="280" w:lineRule="exact"/>
        <w:ind w:left="840" w:right="142"/>
        <w:rPr>
          <w:rFonts w:ascii="Sylfaen" w:hAnsi="Sylfaen"/>
          <w:b w:val="0"/>
          <w:bCs w:val="0"/>
          <w:lang w:val="ka-GE"/>
        </w:rPr>
      </w:pPr>
      <w:commentRangeStart w:id="76"/>
      <w:r w:rsidRPr="009B0196">
        <w:rPr>
          <w:rFonts w:ascii="Sylfaen" w:hAnsi="Sylfaen"/>
          <w:color w:val="F15E33"/>
          <w:lang w:val="ka-GE"/>
        </w:rPr>
        <w:t xml:space="preserve">კანში ენდოსკოპიური გასტროსტომიის </w:t>
      </w:r>
      <w:r w:rsidR="00892EC3" w:rsidRPr="009B0196">
        <w:rPr>
          <w:rFonts w:ascii="Sylfaen" w:hAnsi="Sylfaen"/>
          <w:color w:val="F15E33"/>
          <w:lang w:val="ka-GE"/>
        </w:rPr>
        <w:t>ზონდის</w:t>
      </w:r>
      <w:r w:rsidRPr="009B0196">
        <w:rPr>
          <w:rFonts w:ascii="Sylfaen" w:hAnsi="Sylfaen"/>
          <w:color w:val="F15E33"/>
          <w:lang w:val="ka-GE"/>
        </w:rPr>
        <w:t xml:space="preserve"> </w:t>
      </w:r>
      <w:r w:rsidR="0014447B" w:rsidRPr="009B0196">
        <w:rPr>
          <w:rFonts w:ascii="Sylfaen" w:hAnsi="Sylfaen"/>
          <w:color w:val="F15E33"/>
          <w:lang w:val="ka-GE"/>
        </w:rPr>
        <w:t>ჩადგმ</w:t>
      </w:r>
      <w:r w:rsidRPr="009B0196">
        <w:rPr>
          <w:rFonts w:ascii="Sylfaen" w:hAnsi="Sylfaen"/>
          <w:color w:val="F15E33"/>
          <w:lang w:val="ka-GE"/>
        </w:rPr>
        <w:t>ა - ტექნიკ</w:t>
      </w:r>
      <w:r w:rsidR="00892EC3" w:rsidRPr="009B0196">
        <w:rPr>
          <w:rFonts w:ascii="Sylfaen" w:hAnsi="Sylfaen"/>
          <w:color w:val="F15E33"/>
          <w:lang w:val="ka-GE"/>
        </w:rPr>
        <w:t>ური</w:t>
      </w:r>
      <w:r w:rsidRPr="009B0196">
        <w:rPr>
          <w:rFonts w:ascii="Sylfaen" w:hAnsi="Sylfaen"/>
          <w:color w:val="F15E33"/>
          <w:lang w:val="ka-GE"/>
        </w:rPr>
        <w:t xml:space="preserve"> ასპექტები</w:t>
      </w:r>
      <w:commentRangeEnd w:id="76"/>
      <w:r w:rsidR="00A93021">
        <w:rPr>
          <w:rStyle w:val="CommentReference"/>
          <w:rFonts w:asciiTheme="minorHAnsi" w:eastAsiaTheme="minorHAnsi" w:hAnsiTheme="minorHAnsi"/>
          <w:b w:val="0"/>
          <w:bCs w:val="0"/>
        </w:rPr>
        <w:commentReference w:id="76"/>
      </w:r>
    </w:p>
    <w:p w14:paraId="369DF1FB" w14:textId="77777777" w:rsidR="0075629A" w:rsidRPr="009B0196" w:rsidRDefault="0075629A">
      <w:pPr>
        <w:spacing w:before="8" w:line="30" w:lineRule="exact"/>
        <w:rPr>
          <w:rFonts w:ascii="Sylfaen" w:hAnsi="Sylfaen"/>
          <w:sz w:val="4"/>
          <w:szCs w:val="4"/>
          <w:lang w:val="ka-GE"/>
        </w:rPr>
      </w:pPr>
    </w:p>
    <w:tbl>
      <w:tblPr>
        <w:tblW w:w="0" w:type="auto"/>
        <w:tblInd w:w="103" w:type="dxa"/>
        <w:tblLayout w:type="fixed"/>
        <w:tblCellMar>
          <w:left w:w="0" w:type="dxa"/>
          <w:right w:w="0" w:type="dxa"/>
        </w:tblCellMar>
        <w:tblLook w:val="01E0" w:firstRow="1" w:lastRow="1" w:firstColumn="1" w:lastColumn="1" w:noHBand="0" w:noVBand="0"/>
      </w:tblPr>
      <w:tblGrid>
        <w:gridCol w:w="2036"/>
        <w:gridCol w:w="4121"/>
        <w:gridCol w:w="3697"/>
      </w:tblGrid>
      <w:tr w:rsidR="0075629A" w:rsidRPr="009B0196" w14:paraId="4D1F03B8" w14:textId="77777777">
        <w:trPr>
          <w:trHeight w:hRule="exact" w:val="789"/>
        </w:trPr>
        <w:tc>
          <w:tcPr>
            <w:tcW w:w="2036" w:type="dxa"/>
            <w:tcBorders>
              <w:top w:val="single" w:sz="4" w:space="0" w:color="292425"/>
              <w:left w:val="single" w:sz="4" w:space="0" w:color="292425"/>
              <w:bottom w:val="single" w:sz="4" w:space="0" w:color="292425"/>
              <w:right w:val="single" w:sz="4" w:space="0" w:color="292425"/>
            </w:tcBorders>
            <w:shd w:val="clear" w:color="auto" w:fill="FDDAC7"/>
          </w:tcPr>
          <w:p w14:paraId="6458FF9A" w14:textId="77777777" w:rsidR="0075629A" w:rsidRPr="009B0196" w:rsidRDefault="0075629A">
            <w:pPr>
              <w:pStyle w:val="TableParagraph"/>
              <w:spacing w:before="6" w:line="260" w:lineRule="exact"/>
              <w:rPr>
                <w:rFonts w:ascii="Sylfaen" w:hAnsi="Sylfaen"/>
                <w:lang w:val="ka-GE"/>
              </w:rPr>
            </w:pPr>
          </w:p>
          <w:p w14:paraId="4552937B" w14:textId="77777777" w:rsidR="0075629A" w:rsidRPr="009B0196" w:rsidRDefault="00E8620C">
            <w:pPr>
              <w:pStyle w:val="TableParagraph"/>
              <w:ind w:left="418"/>
              <w:rPr>
                <w:rFonts w:ascii="Sylfaen" w:eastAsia="Century Schoolbook" w:hAnsi="Sylfaen" w:cs="Century Schoolbook"/>
                <w:lang w:val="ka-GE"/>
              </w:rPr>
            </w:pPr>
            <w:r w:rsidRPr="009B0196">
              <w:rPr>
                <w:rFonts w:ascii="Sylfaen" w:eastAsia="Century Schoolbook" w:hAnsi="Sylfaen" w:cs="Century Schoolbook"/>
                <w:b/>
                <w:bCs/>
                <w:color w:val="292425"/>
                <w:lang w:val="ka-GE"/>
              </w:rPr>
              <w:t>სიტუაცია</w:t>
            </w:r>
          </w:p>
        </w:tc>
        <w:tc>
          <w:tcPr>
            <w:tcW w:w="4121" w:type="dxa"/>
            <w:tcBorders>
              <w:top w:val="single" w:sz="4" w:space="0" w:color="292425"/>
              <w:left w:val="single" w:sz="4" w:space="0" w:color="292425"/>
              <w:bottom w:val="single" w:sz="4" w:space="0" w:color="292425"/>
              <w:right w:val="single" w:sz="4" w:space="0" w:color="292425"/>
            </w:tcBorders>
            <w:shd w:val="clear" w:color="auto" w:fill="FDDAC7"/>
          </w:tcPr>
          <w:p w14:paraId="0BF0BC0A" w14:textId="77777777" w:rsidR="0075629A" w:rsidRPr="009B0196" w:rsidRDefault="0075629A">
            <w:pPr>
              <w:pStyle w:val="TableParagraph"/>
              <w:spacing w:before="6" w:line="260" w:lineRule="exact"/>
              <w:rPr>
                <w:rFonts w:ascii="Sylfaen" w:hAnsi="Sylfaen"/>
                <w:lang w:val="ka-GE"/>
              </w:rPr>
            </w:pPr>
          </w:p>
          <w:p w14:paraId="2D6A83C1" w14:textId="77777777" w:rsidR="0075629A" w:rsidRPr="009B0196" w:rsidRDefault="00E8620C">
            <w:pPr>
              <w:pStyle w:val="TableParagraph"/>
              <w:ind w:left="53"/>
              <w:jc w:val="center"/>
              <w:rPr>
                <w:rFonts w:ascii="Sylfaen" w:eastAsia="Century Schoolbook" w:hAnsi="Sylfaen" w:cs="Century Schoolbook"/>
                <w:lang w:val="ka-GE"/>
              </w:rPr>
            </w:pPr>
            <w:r w:rsidRPr="009B0196">
              <w:rPr>
                <w:rFonts w:ascii="Sylfaen" w:eastAsia="Century Schoolbook" w:hAnsi="Sylfaen" w:cs="Century Schoolbook"/>
                <w:b/>
                <w:bCs/>
                <w:color w:val="292425"/>
                <w:lang w:val="ka-GE"/>
              </w:rPr>
              <w:t>ქმედება</w:t>
            </w:r>
          </w:p>
        </w:tc>
        <w:tc>
          <w:tcPr>
            <w:tcW w:w="3697" w:type="dxa"/>
            <w:tcBorders>
              <w:top w:val="single" w:sz="4" w:space="0" w:color="292425"/>
              <w:left w:val="single" w:sz="4" w:space="0" w:color="292425"/>
              <w:bottom w:val="single" w:sz="4" w:space="0" w:color="292425"/>
              <w:right w:val="single" w:sz="4" w:space="0" w:color="292425"/>
            </w:tcBorders>
            <w:shd w:val="clear" w:color="auto" w:fill="FDDAC7"/>
          </w:tcPr>
          <w:p w14:paraId="6A4D5ED3" w14:textId="77777777" w:rsidR="0075629A" w:rsidRPr="009B0196" w:rsidRDefault="0075629A">
            <w:pPr>
              <w:pStyle w:val="TableParagraph"/>
              <w:spacing w:before="6" w:line="260" w:lineRule="exact"/>
              <w:rPr>
                <w:rFonts w:ascii="Sylfaen" w:hAnsi="Sylfaen"/>
                <w:lang w:val="ka-GE"/>
              </w:rPr>
            </w:pPr>
          </w:p>
          <w:p w14:paraId="353BAB15" w14:textId="77777777" w:rsidR="0075629A" w:rsidRPr="009B0196" w:rsidRDefault="00E8620C">
            <w:pPr>
              <w:pStyle w:val="TableParagraph"/>
              <w:ind w:left="1258"/>
              <w:rPr>
                <w:rFonts w:ascii="Sylfaen" w:eastAsia="Century Schoolbook" w:hAnsi="Sylfaen" w:cs="Century Schoolbook"/>
                <w:lang w:val="ka-GE"/>
              </w:rPr>
            </w:pPr>
            <w:r w:rsidRPr="009B0196">
              <w:rPr>
                <w:rFonts w:ascii="Sylfaen" w:eastAsia="Century Schoolbook" w:hAnsi="Sylfaen" w:cs="Century Schoolbook"/>
                <w:b/>
                <w:bCs/>
                <w:color w:val="292425"/>
                <w:lang w:val="ka-GE"/>
              </w:rPr>
              <w:t>დასაბუთება</w:t>
            </w:r>
          </w:p>
        </w:tc>
      </w:tr>
      <w:tr w:rsidR="0075629A" w:rsidRPr="009B0196" w14:paraId="547FFC80" w14:textId="77777777" w:rsidTr="00335D69">
        <w:trPr>
          <w:trHeight w:hRule="exact" w:val="1309"/>
        </w:trPr>
        <w:tc>
          <w:tcPr>
            <w:tcW w:w="2036" w:type="dxa"/>
            <w:tcBorders>
              <w:top w:val="single" w:sz="4" w:space="0" w:color="292425"/>
              <w:left w:val="single" w:sz="4" w:space="0" w:color="292425"/>
              <w:bottom w:val="single" w:sz="4" w:space="0" w:color="292425"/>
              <w:right w:val="single" w:sz="4" w:space="0" w:color="292425"/>
            </w:tcBorders>
          </w:tcPr>
          <w:p w14:paraId="39DE8170" w14:textId="77777777" w:rsidR="0075629A" w:rsidRPr="009B0196" w:rsidRDefault="00E8620C">
            <w:pPr>
              <w:pStyle w:val="TableParagraph"/>
              <w:spacing w:before="69"/>
              <w:ind w:left="115"/>
              <w:rPr>
                <w:rFonts w:ascii="Sylfaen" w:eastAsia="Century Schoolbook" w:hAnsi="Sylfaen" w:cs="Century Schoolbook"/>
                <w:lang w:val="ka-GE"/>
              </w:rPr>
            </w:pPr>
            <w:r w:rsidRPr="009B0196">
              <w:rPr>
                <w:rFonts w:ascii="Sylfaen" w:eastAsia="Century Schoolbook" w:hAnsi="Sylfaen" w:cs="Century Schoolbook"/>
                <w:color w:val="292425"/>
                <w:lang w:val="ka-GE"/>
              </w:rPr>
              <w:t>თანხმობა</w:t>
            </w:r>
          </w:p>
        </w:tc>
        <w:tc>
          <w:tcPr>
            <w:tcW w:w="4121" w:type="dxa"/>
            <w:tcBorders>
              <w:top w:val="single" w:sz="4" w:space="0" w:color="292425"/>
              <w:left w:val="single" w:sz="4" w:space="0" w:color="292425"/>
              <w:bottom w:val="single" w:sz="4" w:space="0" w:color="292425"/>
              <w:right w:val="single" w:sz="4" w:space="0" w:color="292425"/>
            </w:tcBorders>
          </w:tcPr>
          <w:p w14:paraId="28186621" w14:textId="77777777" w:rsidR="0075629A" w:rsidRPr="009B0196" w:rsidRDefault="00335D69" w:rsidP="00335D69">
            <w:pPr>
              <w:pStyle w:val="TableParagraph"/>
              <w:spacing w:before="70" w:line="280" w:lineRule="exact"/>
              <w:ind w:left="88" w:right="90"/>
              <w:jc w:val="both"/>
              <w:rPr>
                <w:rFonts w:ascii="Sylfaen" w:eastAsia="Century Schoolbook" w:hAnsi="Sylfaen" w:cs="Century Schoolbook"/>
                <w:lang w:val="ka-GE"/>
              </w:rPr>
            </w:pPr>
            <w:r w:rsidRPr="009B0196">
              <w:rPr>
                <w:rFonts w:ascii="Sylfaen" w:eastAsia="Century Schoolbook" w:hAnsi="Sylfaen" w:cs="Century Schoolbook"/>
                <w:color w:val="292425"/>
                <w:lang w:val="ka-GE"/>
              </w:rPr>
              <w:t xml:space="preserve">ინფორმირებული თანხმობა პაციენტის / </w:t>
            </w:r>
            <w:r w:rsidR="00E10993" w:rsidRPr="009B0196">
              <w:rPr>
                <w:rFonts w:ascii="Sylfaen" w:eastAsia="Century Schoolbook" w:hAnsi="Sylfaen" w:cs="Century Schoolbook"/>
                <w:color w:val="292425"/>
                <w:lang w:val="ka-GE"/>
              </w:rPr>
              <w:t>მომვლელი</w:t>
            </w:r>
            <w:r w:rsidRPr="009B0196">
              <w:rPr>
                <w:rFonts w:ascii="Sylfaen" w:eastAsia="Century Schoolbook" w:hAnsi="Sylfaen" w:cs="Century Schoolbook"/>
                <w:color w:val="292425"/>
                <w:lang w:val="ka-GE"/>
              </w:rPr>
              <w:t>სგან უნდა მიიღონ იმ პირმა, რომელსაც შეუძლია პროცედურის ჩატარება</w:t>
            </w:r>
          </w:p>
        </w:tc>
        <w:tc>
          <w:tcPr>
            <w:tcW w:w="3697" w:type="dxa"/>
            <w:tcBorders>
              <w:top w:val="single" w:sz="4" w:space="0" w:color="292425"/>
              <w:left w:val="single" w:sz="4" w:space="0" w:color="292425"/>
              <w:bottom w:val="single" w:sz="4" w:space="0" w:color="292425"/>
              <w:right w:val="single" w:sz="4" w:space="0" w:color="292425"/>
            </w:tcBorders>
          </w:tcPr>
          <w:p w14:paraId="4B12BB8E" w14:textId="77777777" w:rsidR="0075629A" w:rsidRPr="009B0196" w:rsidRDefault="0075629A">
            <w:pPr>
              <w:pStyle w:val="TableParagraph"/>
              <w:spacing w:before="2" w:line="100" w:lineRule="exact"/>
              <w:rPr>
                <w:rFonts w:ascii="Sylfaen" w:hAnsi="Sylfaen"/>
                <w:lang w:val="ka-GE"/>
              </w:rPr>
            </w:pPr>
          </w:p>
          <w:p w14:paraId="28B21FF0" w14:textId="77777777" w:rsidR="0075629A" w:rsidRPr="009B0196" w:rsidRDefault="00AD757D" w:rsidP="00AD757D">
            <w:pPr>
              <w:pStyle w:val="TableParagraph"/>
              <w:spacing w:line="280" w:lineRule="exact"/>
              <w:ind w:left="134" w:right="-9"/>
              <w:rPr>
                <w:rFonts w:ascii="Sylfaen" w:eastAsia="Century Schoolbook" w:hAnsi="Sylfaen" w:cs="Century Schoolbook"/>
                <w:lang w:val="ka-GE"/>
              </w:rPr>
            </w:pPr>
            <w:r w:rsidRPr="009B0196">
              <w:rPr>
                <w:rFonts w:ascii="Sylfaen" w:eastAsia="Century Schoolbook" w:hAnsi="Sylfaen" w:cs="Century Schoolbook"/>
                <w:color w:val="292425"/>
                <w:lang w:val="ka-GE"/>
              </w:rPr>
              <w:t>ხელი შეუწყოს ინფორმირებული პაციენტის ან / და მომვლელის არჩევანს</w:t>
            </w:r>
          </w:p>
        </w:tc>
      </w:tr>
      <w:tr w:rsidR="0075629A" w:rsidRPr="009B0196" w14:paraId="00C9FC6F" w14:textId="77777777" w:rsidTr="00335D69">
        <w:trPr>
          <w:trHeight w:hRule="exact" w:val="1165"/>
        </w:trPr>
        <w:tc>
          <w:tcPr>
            <w:tcW w:w="2036" w:type="dxa"/>
            <w:tcBorders>
              <w:top w:val="single" w:sz="4" w:space="0" w:color="292425"/>
              <w:left w:val="single" w:sz="4" w:space="0" w:color="292425"/>
              <w:bottom w:val="single" w:sz="4" w:space="0" w:color="292425"/>
              <w:right w:val="single" w:sz="4" w:space="0" w:color="292425"/>
            </w:tcBorders>
          </w:tcPr>
          <w:p w14:paraId="4D068AD3" w14:textId="77777777" w:rsidR="0075629A" w:rsidRPr="009B0196" w:rsidRDefault="00E8620C">
            <w:pPr>
              <w:pStyle w:val="TableParagraph"/>
              <w:spacing w:before="94"/>
              <w:ind w:left="115"/>
              <w:rPr>
                <w:rFonts w:ascii="Sylfaen" w:eastAsia="Century Schoolbook" w:hAnsi="Sylfaen" w:cs="Century Schoolbook"/>
                <w:lang w:val="ka-GE"/>
              </w:rPr>
            </w:pPr>
            <w:r w:rsidRPr="009B0196">
              <w:rPr>
                <w:rFonts w:ascii="Sylfaen" w:eastAsia="Century Schoolbook" w:hAnsi="Sylfaen" w:cs="Century Schoolbook"/>
                <w:color w:val="292425"/>
                <w:lang w:val="ka-GE"/>
              </w:rPr>
              <w:t>კოაგულოპათიები</w:t>
            </w:r>
          </w:p>
        </w:tc>
        <w:tc>
          <w:tcPr>
            <w:tcW w:w="4121" w:type="dxa"/>
            <w:tcBorders>
              <w:top w:val="single" w:sz="4" w:space="0" w:color="292425"/>
              <w:left w:val="single" w:sz="4" w:space="0" w:color="292425"/>
              <w:bottom w:val="single" w:sz="4" w:space="0" w:color="292425"/>
              <w:right w:val="single" w:sz="4" w:space="0" w:color="292425"/>
            </w:tcBorders>
          </w:tcPr>
          <w:p w14:paraId="0F088FB4" w14:textId="77777777" w:rsidR="0075629A" w:rsidRPr="009B0196" w:rsidRDefault="0075629A" w:rsidP="00335D69">
            <w:pPr>
              <w:pStyle w:val="TableParagraph"/>
              <w:spacing w:before="5" w:line="130" w:lineRule="exact"/>
              <w:jc w:val="both"/>
              <w:rPr>
                <w:rFonts w:ascii="Sylfaen" w:hAnsi="Sylfaen"/>
                <w:lang w:val="ka-GE"/>
              </w:rPr>
            </w:pPr>
          </w:p>
          <w:p w14:paraId="567DB811" w14:textId="77777777" w:rsidR="0075629A" w:rsidRPr="009B0196" w:rsidRDefault="00335D69" w:rsidP="00335D69">
            <w:pPr>
              <w:pStyle w:val="TableParagraph"/>
              <w:spacing w:line="280" w:lineRule="exact"/>
              <w:ind w:left="88" w:right="128"/>
              <w:jc w:val="both"/>
              <w:rPr>
                <w:rFonts w:ascii="Sylfaen" w:eastAsia="Century Schoolbook" w:hAnsi="Sylfaen" w:cs="Century Schoolbook"/>
                <w:lang w:val="ka-GE"/>
              </w:rPr>
            </w:pPr>
            <w:r w:rsidRPr="009B0196">
              <w:rPr>
                <w:rFonts w:ascii="Sylfaen" w:eastAsia="Century Schoolbook" w:hAnsi="Sylfaen" w:cs="Century Schoolbook"/>
                <w:color w:val="292425"/>
                <w:lang w:val="ka-GE"/>
              </w:rPr>
              <w:t>კოაგულოპათიები (მათ შორის თერაპიული ანტიკოაგულაცია) უნდა გამოსწორდეს ოპერაციამდე</w:t>
            </w:r>
          </w:p>
        </w:tc>
        <w:tc>
          <w:tcPr>
            <w:tcW w:w="3697" w:type="dxa"/>
            <w:tcBorders>
              <w:top w:val="single" w:sz="4" w:space="0" w:color="292425"/>
              <w:left w:val="single" w:sz="4" w:space="0" w:color="292425"/>
              <w:bottom w:val="single" w:sz="4" w:space="0" w:color="292425"/>
              <w:right w:val="single" w:sz="4" w:space="0" w:color="292425"/>
            </w:tcBorders>
          </w:tcPr>
          <w:p w14:paraId="300B4F8D" w14:textId="77777777" w:rsidR="0075629A" w:rsidRPr="009B0196" w:rsidRDefault="0075629A">
            <w:pPr>
              <w:pStyle w:val="TableParagraph"/>
              <w:spacing w:before="7" w:line="160" w:lineRule="exact"/>
              <w:rPr>
                <w:rFonts w:ascii="Sylfaen" w:hAnsi="Sylfaen"/>
                <w:lang w:val="ka-GE"/>
              </w:rPr>
            </w:pPr>
          </w:p>
          <w:p w14:paraId="3CF792DD" w14:textId="77777777" w:rsidR="0075629A" w:rsidRPr="009B0196" w:rsidRDefault="00AD757D" w:rsidP="00AD757D">
            <w:pPr>
              <w:pStyle w:val="TableParagraph"/>
              <w:spacing w:line="280" w:lineRule="exact"/>
              <w:ind w:left="134" w:right="223"/>
              <w:rPr>
                <w:rFonts w:ascii="Sylfaen" w:eastAsia="Century Schoolbook" w:hAnsi="Sylfaen" w:cs="Century Schoolbook"/>
                <w:lang w:val="ka-GE"/>
              </w:rPr>
            </w:pPr>
            <w:r w:rsidRPr="009B0196">
              <w:rPr>
                <w:rFonts w:ascii="Sylfaen" w:eastAsia="Century Schoolbook" w:hAnsi="Sylfaen" w:cs="Century Schoolbook"/>
                <w:color w:val="292425"/>
                <w:lang w:val="ka-GE"/>
              </w:rPr>
              <w:t>სისხლდენის გართულებების თავიდან ასაცილებლად</w:t>
            </w:r>
          </w:p>
        </w:tc>
      </w:tr>
      <w:tr w:rsidR="0075629A" w:rsidRPr="009B0196" w14:paraId="1EA39B7C" w14:textId="77777777" w:rsidTr="00AD757D">
        <w:trPr>
          <w:trHeight w:hRule="exact" w:val="1885"/>
        </w:trPr>
        <w:tc>
          <w:tcPr>
            <w:tcW w:w="2036" w:type="dxa"/>
            <w:tcBorders>
              <w:top w:val="single" w:sz="4" w:space="0" w:color="292425"/>
              <w:left w:val="single" w:sz="4" w:space="0" w:color="292425"/>
              <w:bottom w:val="single" w:sz="4" w:space="0" w:color="292425"/>
              <w:right w:val="single" w:sz="4" w:space="0" w:color="292425"/>
            </w:tcBorders>
          </w:tcPr>
          <w:p w14:paraId="5FE5E120" w14:textId="77777777" w:rsidR="0075629A" w:rsidRPr="009B0196" w:rsidRDefault="0075629A">
            <w:pPr>
              <w:pStyle w:val="TableParagraph"/>
              <w:spacing w:before="7" w:line="110" w:lineRule="exact"/>
              <w:rPr>
                <w:rFonts w:ascii="Sylfaen" w:hAnsi="Sylfaen"/>
                <w:lang w:val="ka-GE"/>
              </w:rPr>
            </w:pPr>
          </w:p>
          <w:p w14:paraId="10FA6850" w14:textId="77777777" w:rsidR="0075629A" w:rsidRPr="009B0196" w:rsidRDefault="00E8620C" w:rsidP="00AD757D">
            <w:pPr>
              <w:rPr>
                <w:rFonts w:ascii="Sylfaen" w:hAnsi="Sylfaen"/>
                <w:lang w:val="ka-GE"/>
              </w:rPr>
            </w:pPr>
            <w:r w:rsidRPr="009B0196">
              <w:rPr>
                <w:rFonts w:ascii="Sylfaen" w:hAnsi="Sylfaen"/>
                <w:w w:val="95"/>
                <w:lang w:val="ka-GE"/>
              </w:rPr>
              <w:t>პროფილაქტიკური ანტიბიოტიკები</w:t>
            </w:r>
          </w:p>
        </w:tc>
        <w:tc>
          <w:tcPr>
            <w:tcW w:w="4121" w:type="dxa"/>
            <w:tcBorders>
              <w:top w:val="single" w:sz="4" w:space="0" w:color="292425"/>
              <w:left w:val="single" w:sz="4" w:space="0" w:color="292425"/>
              <w:bottom w:val="single" w:sz="4" w:space="0" w:color="292425"/>
              <w:right w:val="single" w:sz="4" w:space="0" w:color="292425"/>
            </w:tcBorders>
          </w:tcPr>
          <w:p w14:paraId="71808247" w14:textId="77777777" w:rsidR="0075629A" w:rsidRPr="009B0196" w:rsidRDefault="0075629A" w:rsidP="00335D69">
            <w:pPr>
              <w:pStyle w:val="TableParagraph"/>
              <w:spacing w:before="5" w:line="120" w:lineRule="exact"/>
              <w:jc w:val="both"/>
              <w:rPr>
                <w:rFonts w:ascii="Sylfaen" w:hAnsi="Sylfaen"/>
                <w:lang w:val="ka-GE"/>
              </w:rPr>
            </w:pPr>
          </w:p>
          <w:p w14:paraId="6A12C6FD" w14:textId="77777777" w:rsidR="0075629A" w:rsidRPr="009B0196" w:rsidRDefault="00335D69" w:rsidP="00892EC3">
            <w:pPr>
              <w:pStyle w:val="TableParagraph"/>
              <w:spacing w:line="280" w:lineRule="exact"/>
              <w:ind w:left="88" w:right="56"/>
              <w:jc w:val="both"/>
              <w:rPr>
                <w:rFonts w:ascii="Sylfaen" w:eastAsia="Century Schoolbook" w:hAnsi="Sylfaen" w:cs="Century Schoolbook"/>
                <w:lang w:val="ka-GE"/>
              </w:rPr>
            </w:pPr>
            <w:r w:rsidRPr="009B0196">
              <w:rPr>
                <w:rFonts w:ascii="Sylfaen" w:eastAsia="Century Schoolbook" w:hAnsi="Sylfaen" w:cs="Century Schoolbook"/>
                <w:color w:val="292425"/>
                <w:lang w:val="ka-GE"/>
              </w:rPr>
              <w:t xml:space="preserve">პაციენტმა უნდა შეაფასოს ინფექციის რისკი გასტროსტომიის </w:t>
            </w:r>
            <w:r w:rsidR="00892EC3" w:rsidRPr="009B0196">
              <w:rPr>
                <w:rFonts w:ascii="Sylfaen" w:eastAsia="Century Schoolbook" w:hAnsi="Sylfaen" w:cs="Century Schoolbook"/>
                <w:color w:val="292425"/>
                <w:lang w:val="ka-GE"/>
              </w:rPr>
              <w:t>ზონდის</w:t>
            </w:r>
            <w:r w:rsidRPr="009B0196">
              <w:rPr>
                <w:rFonts w:ascii="Sylfaen" w:eastAsia="Century Schoolbook" w:hAnsi="Sylfaen" w:cs="Century Schoolbook"/>
                <w:color w:val="292425"/>
                <w:lang w:val="ka-GE"/>
              </w:rPr>
              <w:t xml:space="preserve"> </w:t>
            </w:r>
            <w:r w:rsidR="0014447B" w:rsidRPr="009B0196">
              <w:rPr>
                <w:rFonts w:ascii="Sylfaen" w:eastAsia="Century Schoolbook" w:hAnsi="Sylfaen" w:cs="Century Schoolbook"/>
                <w:color w:val="292425"/>
                <w:lang w:val="ka-GE"/>
              </w:rPr>
              <w:t>ჩადგმ</w:t>
            </w:r>
            <w:r w:rsidRPr="009B0196">
              <w:rPr>
                <w:rFonts w:ascii="Sylfaen" w:eastAsia="Century Schoolbook" w:hAnsi="Sylfaen" w:cs="Century Schoolbook"/>
                <w:color w:val="292425"/>
                <w:lang w:val="ka-GE"/>
              </w:rPr>
              <w:t>ამდე ანტიბიოტიკების პროფილაქტიკასთან დაკავშირებით. ბრიტანული გასტროენტეროლოგიის საზოგადოება (1996)</w:t>
            </w:r>
          </w:p>
        </w:tc>
        <w:tc>
          <w:tcPr>
            <w:tcW w:w="3697" w:type="dxa"/>
            <w:tcBorders>
              <w:top w:val="single" w:sz="4" w:space="0" w:color="292425"/>
              <w:left w:val="single" w:sz="4" w:space="0" w:color="292425"/>
              <w:bottom w:val="single" w:sz="4" w:space="0" w:color="292425"/>
              <w:right w:val="single" w:sz="4" w:space="0" w:color="292425"/>
            </w:tcBorders>
          </w:tcPr>
          <w:p w14:paraId="6D68D902" w14:textId="77777777" w:rsidR="0075629A" w:rsidRPr="009B0196" w:rsidRDefault="0075629A">
            <w:pPr>
              <w:pStyle w:val="TableParagraph"/>
              <w:spacing w:before="7" w:line="130" w:lineRule="exact"/>
              <w:rPr>
                <w:rFonts w:ascii="Sylfaen" w:hAnsi="Sylfaen"/>
                <w:lang w:val="ka-GE"/>
              </w:rPr>
            </w:pPr>
          </w:p>
          <w:p w14:paraId="6A5A20A7" w14:textId="77777777" w:rsidR="0075629A" w:rsidRPr="009B0196" w:rsidRDefault="00AD757D">
            <w:pPr>
              <w:pStyle w:val="TableParagraph"/>
              <w:spacing w:line="280" w:lineRule="exact"/>
              <w:ind w:left="134" w:right="83"/>
              <w:jc w:val="both"/>
              <w:rPr>
                <w:rFonts w:ascii="Sylfaen" w:eastAsia="Century Schoolbook" w:hAnsi="Sylfaen" w:cs="Century Schoolbook"/>
                <w:lang w:val="ka-GE"/>
              </w:rPr>
            </w:pPr>
            <w:r w:rsidRPr="009B0196">
              <w:rPr>
                <w:rFonts w:ascii="Sylfaen" w:eastAsia="Century Schoolbook" w:hAnsi="Sylfaen" w:cs="Century Schoolbook"/>
                <w:color w:val="292425"/>
                <w:lang w:val="ka-GE"/>
              </w:rPr>
              <w:t>მტკიცებულებების თანახმად, პროფილაქტიკური ანტიბიოტიკები შეიძლება ამცირებენ პერისტომულ ინფექციას</w:t>
            </w:r>
          </w:p>
        </w:tc>
      </w:tr>
      <w:tr w:rsidR="0075629A" w:rsidRPr="009B0196" w14:paraId="72EC6C8B" w14:textId="77777777" w:rsidTr="00335D69">
        <w:trPr>
          <w:trHeight w:hRule="exact" w:val="1354"/>
        </w:trPr>
        <w:tc>
          <w:tcPr>
            <w:tcW w:w="2036" w:type="dxa"/>
            <w:tcBorders>
              <w:top w:val="single" w:sz="4" w:space="0" w:color="292425"/>
              <w:left w:val="single" w:sz="4" w:space="0" w:color="292425"/>
              <w:bottom w:val="single" w:sz="4" w:space="0" w:color="292425"/>
              <w:right w:val="single" w:sz="4" w:space="0" w:color="292425"/>
            </w:tcBorders>
          </w:tcPr>
          <w:p w14:paraId="05909E58" w14:textId="77777777" w:rsidR="0075629A" w:rsidRPr="009B0196" w:rsidRDefault="00E8620C">
            <w:pPr>
              <w:pStyle w:val="TableParagraph"/>
              <w:spacing w:before="85"/>
              <w:ind w:left="115"/>
              <w:rPr>
                <w:rFonts w:ascii="Sylfaen" w:eastAsia="Century Schoolbook" w:hAnsi="Sylfaen" w:cs="Century Schoolbook"/>
                <w:lang w:val="ka-GE"/>
              </w:rPr>
            </w:pPr>
            <w:r w:rsidRPr="009B0196">
              <w:rPr>
                <w:rFonts w:ascii="Sylfaen" w:eastAsia="Century Schoolbook" w:hAnsi="Sylfaen" w:cs="Century Schoolbook"/>
                <w:color w:val="292425"/>
                <w:lang w:val="ka-GE"/>
              </w:rPr>
              <w:t>სედაცია</w:t>
            </w:r>
          </w:p>
        </w:tc>
        <w:tc>
          <w:tcPr>
            <w:tcW w:w="4121" w:type="dxa"/>
            <w:tcBorders>
              <w:top w:val="single" w:sz="4" w:space="0" w:color="292425"/>
              <w:left w:val="single" w:sz="4" w:space="0" w:color="292425"/>
              <w:bottom w:val="single" w:sz="4" w:space="0" w:color="292425"/>
              <w:right w:val="single" w:sz="4" w:space="0" w:color="292425"/>
            </w:tcBorders>
          </w:tcPr>
          <w:p w14:paraId="18175596" w14:textId="77777777" w:rsidR="0075629A" w:rsidRPr="009B0196" w:rsidRDefault="0075629A" w:rsidP="00335D69">
            <w:pPr>
              <w:pStyle w:val="TableParagraph"/>
              <w:spacing w:before="5" w:line="120" w:lineRule="exact"/>
              <w:jc w:val="both"/>
              <w:rPr>
                <w:rFonts w:ascii="Sylfaen" w:hAnsi="Sylfaen"/>
                <w:lang w:val="ka-GE"/>
              </w:rPr>
            </w:pPr>
          </w:p>
          <w:p w14:paraId="523B1722" w14:textId="77777777" w:rsidR="0075629A" w:rsidRPr="009B0196" w:rsidRDefault="00335D69" w:rsidP="00335D69">
            <w:pPr>
              <w:pStyle w:val="TableParagraph"/>
              <w:spacing w:line="280" w:lineRule="exact"/>
              <w:ind w:left="88" w:right="222"/>
              <w:jc w:val="both"/>
              <w:rPr>
                <w:rFonts w:ascii="Sylfaen" w:eastAsia="Century Schoolbook" w:hAnsi="Sylfaen" w:cs="Century Schoolbook"/>
                <w:lang w:val="ka-GE"/>
              </w:rPr>
            </w:pPr>
            <w:r w:rsidRPr="009B0196">
              <w:rPr>
                <w:rFonts w:ascii="Sylfaen" w:eastAsia="Century Schoolbook" w:hAnsi="Sylfaen" w:cs="Century Schoolbook"/>
                <w:color w:val="292425"/>
                <w:lang w:val="ka-GE"/>
              </w:rPr>
              <w:t>სედაცია უნდა იქნას გამოყენებული ფრთხილად, რადგან პაციენტები ხშირად ხანდაზმულები ან სუსტები არიან</w:t>
            </w:r>
          </w:p>
        </w:tc>
        <w:tc>
          <w:tcPr>
            <w:tcW w:w="3697" w:type="dxa"/>
            <w:tcBorders>
              <w:top w:val="single" w:sz="4" w:space="0" w:color="292425"/>
              <w:left w:val="single" w:sz="4" w:space="0" w:color="292425"/>
              <w:bottom w:val="single" w:sz="4" w:space="0" w:color="292425"/>
              <w:right w:val="single" w:sz="4" w:space="0" w:color="292425"/>
            </w:tcBorders>
          </w:tcPr>
          <w:p w14:paraId="3FF363AB" w14:textId="77777777" w:rsidR="0075629A" w:rsidRPr="009B0196" w:rsidRDefault="0075629A">
            <w:pPr>
              <w:pStyle w:val="TableParagraph"/>
              <w:spacing w:before="7" w:line="130" w:lineRule="exact"/>
              <w:rPr>
                <w:rFonts w:ascii="Sylfaen" w:hAnsi="Sylfaen"/>
                <w:lang w:val="ka-GE"/>
              </w:rPr>
            </w:pPr>
          </w:p>
          <w:p w14:paraId="77437BAC" w14:textId="77777777" w:rsidR="0075629A" w:rsidRPr="009B0196" w:rsidRDefault="00AD757D">
            <w:pPr>
              <w:pStyle w:val="TableParagraph"/>
              <w:spacing w:line="280" w:lineRule="exact"/>
              <w:ind w:left="134" w:right="711"/>
              <w:rPr>
                <w:rFonts w:ascii="Sylfaen" w:eastAsia="Century Schoolbook" w:hAnsi="Sylfaen" w:cs="Century Schoolbook"/>
                <w:lang w:val="ka-GE"/>
              </w:rPr>
            </w:pPr>
            <w:r w:rsidRPr="009B0196">
              <w:rPr>
                <w:rFonts w:ascii="Sylfaen" w:eastAsia="Century Schoolbook" w:hAnsi="Sylfaen" w:cs="Century Schoolbook"/>
                <w:color w:val="292425"/>
                <w:lang w:val="ka-GE"/>
              </w:rPr>
              <w:t>რესპირატორული დეპრესიისა და ჰიპოქსიის თავიდან ასაცილებლად</w:t>
            </w:r>
          </w:p>
        </w:tc>
      </w:tr>
      <w:tr w:rsidR="0075629A" w:rsidRPr="009B0196" w14:paraId="4C4D7686" w14:textId="77777777" w:rsidTr="00AD757D">
        <w:trPr>
          <w:trHeight w:hRule="exact" w:val="1354"/>
        </w:trPr>
        <w:tc>
          <w:tcPr>
            <w:tcW w:w="2036" w:type="dxa"/>
            <w:tcBorders>
              <w:top w:val="single" w:sz="4" w:space="0" w:color="292425"/>
              <w:left w:val="single" w:sz="4" w:space="0" w:color="292425"/>
              <w:bottom w:val="single" w:sz="4" w:space="0" w:color="292425"/>
              <w:right w:val="single" w:sz="4" w:space="0" w:color="292425"/>
            </w:tcBorders>
          </w:tcPr>
          <w:p w14:paraId="730D0276" w14:textId="77777777" w:rsidR="0075629A" w:rsidRPr="009B0196" w:rsidRDefault="0075629A">
            <w:pPr>
              <w:pStyle w:val="TableParagraph"/>
              <w:spacing w:before="5" w:line="100" w:lineRule="exact"/>
              <w:rPr>
                <w:rFonts w:ascii="Sylfaen" w:hAnsi="Sylfaen"/>
                <w:lang w:val="ka-GE"/>
              </w:rPr>
            </w:pPr>
          </w:p>
          <w:p w14:paraId="55244D58" w14:textId="77777777" w:rsidR="0075629A" w:rsidRPr="009B0196" w:rsidRDefault="00E8620C">
            <w:pPr>
              <w:pStyle w:val="TableParagraph"/>
              <w:ind w:left="115"/>
              <w:rPr>
                <w:rFonts w:ascii="Sylfaen" w:eastAsia="Century Schoolbook" w:hAnsi="Sylfaen" w:cs="Century Schoolbook"/>
                <w:lang w:val="ka-GE"/>
              </w:rPr>
            </w:pPr>
            <w:r w:rsidRPr="009B0196">
              <w:rPr>
                <w:rFonts w:ascii="Sylfaen" w:eastAsia="Century Schoolbook" w:hAnsi="Sylfaen" w:cs="Sylfaen"/>
                <w:color w:val="292425"/>
                <w:lang w:val="ka-GE"/>
              </w:rPr>
              <w:t>მ</w:t>
            </w:r>
            <w:r w:rsidRPr="009B0196">
              <w:rPr>
                <w:rFonts w:ascii="Sylfaen" w:eastAsia="Century Schoolbook" w:hAnsi="Sylfaen" w:cs="Century Schoolbook"/>
                <w:color w:val="292425"/>
                <w:lang w:val="ka-GE"/>
              </w:rPr>
              <w:t>ონიტორინგი</w:t>
            </w:r>
          </w:p>
        </w:tc>
        <w:tc>
          <w:tcPr>
            <w:tcW w:w="4121" w:type="dxa"/>
            <w:tcBorders>
              <w:top w:val="single" w:sz="4" w:space="0" w:color="292425"/>
              <w:left w:val="single" w:sz="4" w:space="0" w:color="292425"/>
              <w:bottom w:val="single" w:sz="4" w:space="0" w:color="292425"/>
              <w:right w:val="single" w:sz="4" w:space="0" w:color="292425"/>
            </w:tcBorders>
          </w:tcPr>
          <w:p w14:paraId="6CB81922" w14:textId="77777777" w:rsidR="0075629A" w:rsidRPr="009B0196" w:rsidRDefault="0075629A" w:rsidP="00335D69">
            <w:pPr>
              <w:pStyle w:val="TableParagraph"/>
              <w:spacing w:before="5" w:line="140" w:lineRule="exact"/>
              <w:jc w:val="both"/>
              <w:rPr>
                <w:rFonts w:ascii="Sylfaen" w:hAnsi="Sylfaen"/>
                <w:lang w:val="ka-GE"/>
              </w:rPr>
            </w:pPr>
          </w:p>
          <w:p w14:paraId="6DA92A54" w14:textId="77777777" w:rsidR="0075629A" w:rsidRPr="009B0196" w:rsidRDefault="00335D69" w:rsidP="00335D69">
            <w:pPr>
              <w:pStyle w:val="TableParagraph"/>
              <w:spacing w:line="280" w:lineRule="exact"/>
              <w:ind w:left="88" w:right="206"/>
              <w:jc w:val="both"/>
              <w:rPr>
                <w:rFonts w:ascii="Sylfaen" w:eastAsia="Century Schoolbook" w:hAnsi="Sylfaen" w:cs="Century Schoolbook"/>
                <w:lang w:val="ka-GE"/>
              </w:rPr>
            </w:pPr>
            <w:r w:rsidRPr="009B0196">
              <w:rPr>
                <w:rFonts w:ascii="Sylfaen" w:eastAsia="Century Schoolbook" w:hAnsi="Sylfaen" w:cs="Century Schoolbook"/>
                <w:color w:val="292425"/>
                <w:lang w:val="ka-GE"/>
              </w:rPr>
              <w:t>სასიცოცხლო ფუნქციების (და კონკრეტულად SAO2) მონიტორინგი უნდა განხორციელდეს მთელი პროცედურის განმავლობაში</w:t>
            </w:r>
          </w:p>
        </w:tc>
        <w:tc>
          <w:tcPr>
            <w:tcW w:w="3697" w:type="dxa"/>
            <w:tcBorders>
              <w:top w:val="single" w:sz="4" w:space="0" w:color="292425"/>
              <w:left w:val="single" w:sz="4" w:space="0" w:color="292425"/>
              <w:bottom w:val="single" w:sz="4" w:space="0" w:color="292425"/>
              <w:right w:val="single" w:sz="4" w:space="0" w:color="292425"/>
            </w:tcBorders>
          </w:tcPr>
          <w:p w14:paraId="0DC9D7D2" w14:textId="77777777" w:rsidR="0075629A" w:rsidRPr="009B0196" w:rsidRDefault="0075629A">
            <w:pPr>
              <w:pStyle w:val="TableParagraph"/>
              <w:spacing w:before="7" w:line="130" w:lineRule="exact"/>
              <w:rPr>
                <w:rFonts w:ascii="Sylfaen" w:hAnsi="Sylfaen"/>
                <w:lang w:val="ka-GE"/>
              </w:rPr>
            </w:pPr>
          </w:p>
          <w:p w14:paraId="13695E25" w14:textId="77777777" w:rsidR="0075629A" w:rsidRPr="009B0196" w:rsidRDefault="00AD757D" w:rsidP="00AD757D">
            <w:pPr>
              <w:pStyle w:val="TableParagraph"/>
              <w:spacing w:line="280" w:lineRule="exact"/>
              <w:ind w:left="134" w:right="313"/>
              <w:jc w:val="both"/>
              <w:rPr>
                <w:rFonts w:ascii="Sylfaen" w:eastAsia="Century Schoolbook" w:hAnsi="Sylfaen" w:cs="Century Schoolbook"/>
                <w:lang w:val="ka-GE"/>
              </w:rPr>
            </w:pPr>
            <w:r w:rsidRPr="009B0196">
              <w:rPr>
                <w:rFonts w:ascii="Sylfaen" w:eastAsia="Century Schoolbook" w:hAnsi="Sylfaen" w:cs="Century Schoolbook"/>
                <w:color w:val="292425"/>
                <w:lang w:val="ka-GE"/>
              </w:rPr>
              <w:t>კარდიო რესპირატორული გართულებების ადრეული გამოვლენა</w:t>
            </w:r>
          </w:p>
        </w:tc>
      </w:tr>
      <w:tr w:rsidR="0075629A" w:rsidRPr="009B0196" w14:paraId="05107F1E" w14:textId="77777777" w:rsidTr="00AD757D">
        <w:trPr>
          <w:trHeight w:hRule="exact" w:val="1354"/>
        </w:trPr>
        <w:tc>
          <w:tcPr>
            <w:tcW w:w="2036" w:type="dxa"/>
            <w:tcBorders>
              <w:top w:val="single" w:sz="4" w:space="0" w:color="292425"/>
              <w:left w:val="single" w:sz="4" w:space="0" w:color="292425"/>
              <w:bottom w:val="single" w:sz="4" w:space="0" w:color="292425"/>
              <w:right w:val="single" w:sz="4" w:space="0" w:color="292425"/>
            </w:tcBorders>
          </w:tcPr>
          <w:p w14:paraId="52C8DEA7" w14:textId="77777777" w:rsidR="0075629A" w:rsidRPr="009B0196" w:rsidRDefault="0075629A">
            <w:pPr>
              <w:pStyle w:val="TableParagraph"/>
              <w:spacing w:before="5" w:line="100" w:lineRule="exact"/>
              <w:rPr>
                <w:rFonts w:ascii="Sylfaen" w:hAnsi="Sylfaen"/>
                <w:lang w:val="ka-GE"/>
              </w:rPr>
            </w:pPr>
          </w:p>
          <w:p w14:paraId="7F127CB0" w14:textId="77777777" w:rsidR="0075629A" w:rsidRPr="009B0196" w:rsidRDefault="00E8620C">
            <w:pPr>
              <w:pStyle w:val="TableParagraph"/>
              <w:ind w:left="115"/>
              <w:rPr>
                <w:rFonts w:ascii="Sylfaen" w:eastAsia="Century Schoolbook" w:hAnsi="Sylfaen" w:cs="Century Schoolbook"/>
                <w:lang w:val="ka-GE"/>
              </w:rPr>
            </w:pPr>
            <w:r w:rsidRPr="009B0196">
              <w:rPr>
                <w:rFonts w:ascii="Sylfaen" w:eastAsia="Century Schoolbook" w:hAnsi="Sylfaen" w:cs="Century Schoolbook"/>
                <w:color w:val="292425"/>
                <w:lang w:val="ka-GE"/>
              </w:rPr>
              <w:t>ასპირაცია</w:t>
            </w:r>
          </w:p>
        </w:tc>
        <w:tc>
          <w:tcPr>
            <w:tcW w:w="4121" w:type="dxa"/>
            <w:tcBorders>
              <w:top w:val="single" w:sz="4" w:space="0" w:color="292425"/>
              <w:left w:val="single" w:sz="4" w:space="0" w:color="292425"/>
              <w:bottom w:val="single" w:sz="4" w:space="0" w:color="292425"/>
              <w:right w:val="single" w:sz="4" w:space="0" w:color="292425"/>
            </w:tcBorders>
          </w:tcPr>
          <w:p w14:paraId="03466BD8" w14:textId="77777777" w:rsidR="0075629A" w:rsidRPr="009B0196" w:rsidRDefault="0075629A" w:rsidP="00335D69">
            <w:pPr>
              <w:pStyle w:val="TableParagraph"/>
              <w:spacing w:before="5" w:line="140" w:lineRule="exact"/>
              <w:jc w:val="both"/>
              <w:rPr>
                <w:rFonts w:ascii="Sylfaen" w:hAnsi="Sylfaen"/>
                <w:lang w:val="ka-GE"/>
              </w:rPr>
            </w:pPr>
          </w:p>
          <w:p w14:paraId="3FA3F358" w14:textId="77777777" w:rsidR="0075629A" w:rsidRPr="009B0196" w:rsidRDefault="00335D69" w:rsidP="00335D69">
            <w:pPr>
              <w:pStyle w:val="TableParagraph"/>
              <w:spacing w:line="280" w:lineRule="exact"/>
              <w:ind w:left="88" w:right="317"/>
              <w:jc w:val="both"/>
              <w:rPr>
                <w:rFonts w:ascii="Sylfaen" w:eastAsia="Century Schoolbook" w:hAnsi="Sylfaen" w:cs="Century Schoolbook"/>
                <w:lang w:val="ka-GE"/>
              </w:rPr>
            </w:pPr>
            <w:r w:rsidRPr="009B0196">
              <w:rPr>
                <w:rFonts w:ascii="Sylfaen" w:eastAsia="Century Schoolbook" w:hAnsi="Sylfaen" w:cs="Century Schoolbook"/>
                <w:color w:val="292425"/>
                <w:spacing w:val="-9"/>
                <w:lang w:val="ka-GE"/>
              </w:rPr>
              <w:t>ნაზოფარინქსის შეწოვა უნდა იყოს ხელმისაწვდომი, რადგან პროცედურა ჩვეულებრივ ტარდება პაციენტის მწოლიარე მდგომარეობაში</w:t>
            </w:r>
          </w:p>
        </w:tc>
        <w:tc>
          <w:tcPr>
            <w:tcW w:w="3697" w:type="dxa"/>
            <w:tcBorders>
              <w:top w:val="single" w:sz="4" w:space="0" w:color="292425"/>
              <w:left w:val="single" w:sz="4" w:space="0" w:color="292425"/>
              <w:bottom w:val="single" w:sz="4" w:space="0" w:color="292425"/>
              <w:right w:val="single" w:sz="4" w:space="0" w:color="292425"/>
            </w:tcBorders>
          </w:tcPr>
          <w:p w14:paraId="0FBB4174" w14:textId="77777777" w:rsidR="0075629A" w:rsidRPr="009B0196" w:rsidRDefault="0075629A">
            <w:pPr>
              <w:pStyle w:val="TableParagraph"/>
              <w:spacing w:before="7" w:line="130" w:lineRule="exact"/>
              <w:rPr>
                <w:rFonts w:ascii="Sylfaen" w:hAnsi="Sylfaen"/>
                <w:lang w:val="ka-GE"/>
              </w:rPr>
            </w:pPr>
          </w:p>
          <w:p w14:paraId="1DCAB863" w14:textId="77777777" w:rsidR="0075629A" w:rsidRPr="009B0196" w:rsidRDefault="00AD757D" w:rsidP="00AD757D">
            <w:pPr>
              <w:pStyle w:val="TableParagraph"/>
              <w:spacing w:line="280" w:lineRule="exact"/>
              <w:ind w:left="134" w:right="227"/>
              <w:rPr>
                <w:rFonts w:ascii="Sylfaen" w:eastAsia="Century Schoolbook" w:hAnsi="Sylfaen" w:cs="Century Schoolbook"/>
                <w:lang w:val="ka-GE"/>
              </w:rPr>
            </w:pPr>
            <w:r w:rsidRPr="009B0196">
              <w:rPr>
                <w:rFonts w:ascii="Sylfaen" w:eastAsia="Century Schoolbook" w:hAnsi="Sylfaen" w:cs="Century Schoolbook"/>
                <w:color w:val="292425"/>
                <w:lang w:val="ka-GE"/>
              </w:rPr>
              <w:t>პაციენტებს, რომლებსაც აქვთ PEG განთავსება, არიან ასპირაციის განსაკუთრებული რისკის ქვეშ</w:t>
            </w:r>
          </w:p>
        </w:tc>
      </w:tr>
      <w:tr w:rsidR="0075629A" w:rsidRPr="009B0196" w14:paraId="2E5FF244" w14:textId="77777777" w:rsidTr="00AD757D">
        <w:trPr>
          <w:trHeight w:hRule="exact" w:val="1084"/>
        </w:trPr>
        <w:tc>
          <w:tcPr>
            <w:tcW w:w="2036" w:type="dxa"/>
            <w:tcBorders>
              <w:top w:val="single" w:sz="4" w:space="0" w:color="292425"/>
              <w:left w:val="single" w:sz="4" w:space="0" w:color="292425"/>
              <w:bottom w:val="single" w:sz="4" w:space="0" w:color="292425"/>
              <w:right w:val="single" w:sz="4" w:space="0" w:color="292425"/>
            </w:tcBorders>
          </w:tcPr>
          <w:p w14:paraId="64E94A82" w14:textId="77777777" w:rsidR="0075629A" w:rsidRPr="009B0196" w:rsidRDefault="0075629A">
            <w:pPr>
              <w:pStyle w:val="TableParagraph"/>
              <w:spacing w:before="5" w:line="120" w:lineRule="exact"/>
              <w:rPr>
                <w:rFonts w:ascii="Sylfaen" w:hAnsi="Sylfaen"/>
                <w:lang w:val="ka-GE"/>
              </w:rPr>
            </w:pPr>
          </w:p>
          <w:p w14:paraId="64DC484C" w14:textId="77777777" w:rsidR="0075629A" w:rsidRPr="009B0196" w:rsidRDefault="00E8620C">
            <w:pPr>
              <w:pStyle w:val="TableParagraph"/>
              <w:spacing w:line="280" w:lineRule="exact"/>
              <w:ind w:left="115"/>
              <w:rPr>
                <w:rFonts w:ascii="Sylfaen" w:eastAsia="Century Schoolbook" w:hAnsi="Sylfaen" w:cs="Century Schoolbook"/>
                <w:lang w:val="ka-GE"/>
              </w:rPr>
            </w:pPr>
            <w:r w:rsidRPr="009B0196">
              <w:rPr>
                <w:rFonts w:ascii="Sylfaen" w:eastAsia="Century Schoolbook" w:hAnsi="Sylfaen" w:cs="Century Schoolbook"/>
                <w:color w:val="292425"/>
                <w:lang w:val="ka-GE"/>
              </w:rPr>
              <w:t>PEG განთავსება</w:t>
            </w:r>
          </w:p>
        </w:tc>
        <w:tc>
          <w:tcPr>
            <w:tcW w:w="4121" w:type="dxa"/>
            <w:tcBorders>
              <w:top w:val="single" w:sz="4" w:space="0" w:color="292425"/>
              <w:left w:val="single" w:sz="4" w:space="0" w:color="292425"/>
              <w:bottom w:val="single" w:sz="4" w:space="0" w:color="292425"/>
              <w:right w:val="single" w:sz="4" w:space="0" w:color="292425"/>
            </w:tcBorders>
          </w:tcPr>
          <w:p w14:paraId="71CE7B1A" w14:textId="77777777" w:rsidR="0075629A" w:rsidRPr="009B0196" w:rsidRDefault="0075629A" w:rsidP="00335D69">
            <w:pPr>
              <w:pStyle w:val="TableParagraph"/>
              <w:spacing w:before="5" w:line="160" w:lineRule="exact"/>
              <w:jc w:val="both"/>
              <w:rPr>
                <w:rFonts w:ascii="Sylfaen" w:hAnsi="Sylfaen"/>
                <w:lang w:val="ka-GE"/>
              </w:rPr>
            </w:pPr>
          </w:p>
          <w:p w14:paraId="19557914" w14:textId="77777777" w:rsidR="0075629A" w:rsidRPr="009B0196" w:rsidRDefault="00AD757D" w:rsidP="00AD757D">
            <w:pPr>
              <w:pStyle w:val="TableParagraph"/>
              <w:spacing w:line="280" w:lineRule="exact"/>
              <w:ind w:left="88" w:right="218"/>
              <w:jc w:val="both"/>
              <w:rPr>
                <w:rFonts w:ascii="Sylfaen" w:eastAsia="Century Schoolbook" w:hAnsi="Sylfaen" w:cs="Century Schoolbook"/>
                <w:lang w:val="ka-GE"/>
              </w:rPr>
            </w:pPr>
            <w:r w:rsidRPr="009B0196">
              <w:rPr>
                <w:rFonts w:ascii="Sylfaen" w:eastAsia="Century Schoolbook" w:hAnsi="Sylfaen" w:cs="Century Schoolbook"/>
                <w:color w:val="292425"/>
                <w:lang w:val="ka-GE"/>
              </w:rPr>
              <w:t>გაითვალისწინეთ მწარმოებლის რეკომენდაციები</w:t>
            </w:r>
          </w:p>
        </w:tc>
        <w:tc>
          <w:tcPr>
            <w:tcW w:w="3697" w:type="dxa"/>
            <w:tcBorders>
              <w:top w:val="single" w:sz="4" w:space="0" w:color="292425"/>
              <w:left w:val="single" w:sz="4" w:space="0" w:color="292425"/>
              <w:bottom w:val="single" w:sz="4" w:space="0" w:color="292425"/>
              <w:right w:val="single" w:sz="4" w:space="0" w:color="292425"/>
            </w:tcBorders>
          </w:tcPr>
          <w:p w14:paraId="7F12A5A4" w14:textId="77777777" w:rsidR="0075629A" w:rsidRPr="009B0196" w:rsidRDefault="0075629A">
            <w:pPr>
              <w:pStyle w:val="TableParagraph"/>
              <w:spacing w:before="7" w:line="150" w:lineRule="exact"/>
              <w:rPr>
                <w:rFonts w:ascii="Sylfaen" w:hAnsi="Sylfaen"/>
                <w:lang w:val="ka-GE"/>
              </w:rPr>
            </w:pPr>
          </w:p>
          <w:p w14:paraId="09697952" w14:textId="77777777" w:rsidR="0075629A" w:rsidRPr="009B0196" w:rsidRDefault="00AD757D">
            <w:pPr>
              <w:pStyle w:val="TableParagraph"/>
              <w:spacing w:line="280" w:lineRule="exact"/>
              <w:ind w:left="134" w:right="107"/>
              <w:rPr>
                <w:rFonts w:ascii="Sylfaen" w:eastAsia="Century Schoolbook" w:hAnsi="Sylfaen" w:cs="Century Schoolbook"/>
                <w:lang w:val="ka-GE"/>
              </w:rPr>
            </w:pPr>
            <w:r w:rsidRPr="009B0196">
              <w:rPr>
                <w:rFonts w:ascii="Sylfaen" w:eastAsia="Century Schoolbook" w:hAnsi="Sylfaen" w:cs="Century Schoolbook"/>
                <w:color w:val="292425"/>
                <w:lang w:val="ka-GE"/>
              </w:rPr>
              <w:t>ტექნიკა შეიძლება განსხვავდებოდეს სხვადასხვა პროდუქტების მიხედვით</w:t>
            </w:r>
          </w:p>
        </w:tc>
      </w:tr>
      <w:tr w:rsidR="0075629A" w:rsidRPr="009B0196" w14:paraId="499208FC" w14:textId="77777777">
        <w:trPr>
          <w:trHeight w:hRule="exact" w:val="1340"/>
        </w:trPr>
        <w:tc>
          <w:tcPr>
            <w:tcW w:w="2036" w:type="dxa"/>
            <w:tcBorders>
              <w:top w:val="single" w:sz="4" w:space="0" w:color="292425"/>
              <w:left w:val="single" w:sz="4" w:space="0" w:color="292425"/>
              <w:bottom w:val="single" w:sz="4" w:space="0" w:color="292425"/>
              <w:right w:val="single" w:sz="4" w:space="0" w:color="292425"/>
            </w:tcBorders>
          </w:tcPr>
          <w:p w14:paraId="31DDEC60" w14:textId="77777777" w:rsidR="0075629A" w:rsidRPr="009B0196" w:rsidRDefault="0075629A">
            <w:pPr>
              <w:pStyle w:val="TableParagraph"/>
              <w:spacing w:before="5" w:line="100" w:lineRule="exact"/>
              <w:rPr>
                <w:rFonts w:ascii="Sylfaen" w:hAnsi="Sylfaen"/>
                <w:lang w:val="ka-GE"/>
              </w:rPr>
            </w:pPr>
          </w:p>
          <w:p w14:paraId="29C1F844" w14:textId="77777777" w:rsidR="0075629A" w:rsidRPr="009B0196" w:rsidRDefault="00E8620C">
            <w:pPr>
              <w:pStyle w:val="TableParagraph"/>
              <w:spacing w:line="280" w:lineRule="exact"/>
              <w:ind w:left="115" w:right="396"/>
              <w:rPr>
                <w:rFonts w:ascii="Sylfaen" w:eastAsia="Century Schoolbook" w:hAnsi="Sylfaen" w:cs="Century Schoolbook"/>
                <w:lang w:val="ka-GE"/>
              </w:rPr>
            </w:pPr>
            <w:r w:rsidRPr="009B0196">
              <w:rPr>
                <w:rFonts w:ascii="Sylfaen" w:eastAsia="Century Schoolbook" w:hAnsi="Sylfaen" w:cs="Century Schoolbook"/>
                <w:color w:val="292425"/>
                <w:lang w:val="ka-GE"/>
              </w:rPr>
              <w:t>კუჭის განთავსება</w:t>
            </w:r>
          </w:p>
        </w:tc>
        <w:tc>
          <w:tcPr>
            <w:tcW w:w="4121" w:type="dxa"/>
            <w:tcBorders>
              <w:top w:val="single" w:sz="4" w:space="0" w:color="292425"/>
              <w:left w:val="single" w:sz="4" w:space="0" w:color="292425"/>
              <w:bottom w:val="single" w:sz="4" w:space="0" w:color="292425"/>
              <w:right w:val="single" w:sz="4" w:space="0" w:color="292425"/>
            </w:tcBorders>
          </w:tcPr>
          <w:p w14:paraId="115E16EE" w14:textId="77777777" w:rsidR="0075629A" w:rsidRPr="009B0196" w:rsidRDefault="0075629A" w:rsidP="00335D69">
            <w:pPr>
              <w:pStyle w:val="TableParagraph"/>
              <w:spacing w:before="3" w:line="110" w:lineRule="exact"/>
              <w:jc w:val="both"/>
              <w:rPr>
                <w:rFonts w:ascii="Sylfaen" w:hAnsi="Sylfaen"/>
                <w:lang w:val="ka-GE"/>
              </w:rPr>
            </w:pPr>
          </w:p>
          <w:p w14:paraId="61A27436" w14:textId="77777777" w:rsidR="0075629A" w:rsidRPr="009B0196" w:rsidRDefault="00AD757D" w:rsidP="00AD757D">
            <w:pPr>
              <w:pStyle w:val="TableParagraph"/>
              <w:spacing w:line="280" w:lineRule="exact"/>
              <w:ind w:left="88" w:right="61"/>
              <w:jc w:val="both"/>
              <w:rPr>
                <w:rFonts w:ascii="Sylfaen" w:eastAsia="Century Schoolbook" w:hAnsi="Sylfaen" w:cs="Century Schoolbook"/>
                <w:lang w:val="ka-GE"/>
              </w:rPr>
            </w:pPr>
            <w:r w:rsidRPr="009B0196">
              <w:rPr>
                <w:rFonts w:ascii="Sylfaen" w:eastAsia="Century Schoolbook" w:hAnsi="Sylfaen" w:cs="Century Schoolbook"/>
                <w:color w:val="292425"/>
                <w:lang w:val="ka-GE"/>
              </w:rPr>
              <w:t>რეკომენდებულია მუცლის კედლის ტრანსილუმინაცია. ოპტიმალური მდგომარეობა განისაზღვრება ჩაღრმავებით / ტრანსლილუმინაციით</w:t>
            </w:r>
          </w:p>
        </w:tc>
        <w:tc>
          <w:tcPr>
            <w:tcW w:w="3697" w:type="dxa"/>
            <w:tcBorders>
              <w:top w:val="single" w:sz="4" w:space="0" w:color="292425"/>
              <w:left w:val="single" w:sz="4" w:space="0" w:color="292425"/>
              <w:bottom w:val="single" w:sz="4" w:space="0" w:color="292425"/>
              <w:right w:val="single" w:sz="4" w:space="0" w:color="292425"/>
            </w:tcBorders>
          </w:tcPr>
          <w:p w14:paraId="30512DF6" w14:textId="77777777" w:rsidR="0075629A" w:rsidRPr="009B0196" w:rsidRDefault="0075629A">
            <w:pPr>
              <w:pStyle w:val="TableParagraph"/>
              <w:spacing w:before="5" w:line="100" w:lineRule="exact"/>
              <w:rPr>
                <w:rFonts w:ascii="Sylfaen" w:hAnsi="Sylfaen"/>
                <w:lang w:val="ka-GE"/>
              </w:rPr>
            </w:pPr>
          </w:p>
          <w:p w14:paraId="355CF0E3" w14:textId="77777777" w:rsidR="0075629A" w:rsidRPr="009B0196" w:rsidRDefault="00AD757D">
            <w:pPr>
              <w:pStyle w:val="TableParagraph"/>
              <w:spacing w:line="280" w:lineRule="exact"/>
              <w:ind w:left="134" w:right="844"/>
              <w:rPr>
                <w:rFonts w:ascii="Sylfaen" w:eastAsia="Century Schoolbook" w:hAnsi="Sylfaen" w:cs="Century Schoolbook"/>
                <w:lang w:val="ka-GE"/>
              </w:rPr>
            </w:pPr>
            <w:r w:rsidRPr="009B0196">
              <w:rPr>
                <w:rFonts w:ascii="Sylfaen" w:eastAsia="Century Schoolbook" w:hAnsi="Sylfaen" w:cs="Century Schoolbook"/>
                <w:color w:val="292425"/>
                <w:lang w:val="ka-GE"/>
              </w:rPr>
              <w:t>ხელს უშლის დაზიანებას ნაწლავის ინტერპოზიციის გამო</w:t>
            </w:r>
          </w:p>
        </w:tc>
      </w:tr>
      <w:tr w:rsidR="0075629A" w:rsidRPr="009B0196" w14:paraId="2B219E25" w14:textId="77777777">
        <w:trPr>
          <w:trHeight w:hRule="exact" w:val="1246"/>
        </w:trPr>
        <w:tc>
          <w:tcPr>
            <w:tcW w:w="2036" w:type="dxa"/>
            <w:tcBorders>
              <w:top w:val="single" w:sz="4" w:space="0" w:color="292425"/>
              <w:left w:val="single" w:sz="4" w:space="0" w:color="292425"/>
              <w:bottom w:val="single" w:sz="4" w:space="0" w:color="292425"/>
              <w:right w:val="single" w:sz="4" w:space="0" w:color="292425"/>
            </w:tcBorders>
          </w:tcPr>
          <w:p w14:paraId="026F8132" w14:textId="77777777" w:rsidR="0075629A" w:rsidRPr="009B0196" w:rsidRDefault="00E8620C">
            <w:pPr>
              <w:pStyle w:val="TableParagraph"/>
              <w:spacing w:before="75"/>
              <w:ind w:left="115"/>
              <w:rPr>
                <w:rFonts w:ascii="Sylfaen" w:eastAsia="Century Schoolbook" w:hAnsi="Sylfaen" w:cs="Century Schoolbook"/>
                <w:lang w:val="ka-GE"/>
              </w:rPr>
            </w:pPr>
            <w:r w:rsidRPr="009B0196">
              <w:rPr>
                <w:rFonts w:ascii="Sylfaen" w:eastAsia="Century Schoolbook" w:hAnsi="Sylfaen" w:cs="Century Schoolbook"/>
                <w:color w:val="292425"/>
                <w:lang w:val="ka-GE"/>
              </w:rPr>
              <w:lastRenderedPageBreak/>
              <w:t>ფიქსაცია</w:t>
            </w:r>
          </w:p>
        </w:tc>
        <w:tc>
          <w:tcPr>
            <w:tcW w:w="4121" w:type="dxa"/>
            <w:tcBorders>
              <w:top w:val="single" w:sz="4" w:space="0" w:color="292425"/>
              <w:left w:val="single" w:sz="4" w:space="0" w:color="292425"/>
              <w:bottom w:val="single" w:sz="4" w:space="0" w:color="292425"/>
              <w:right w:val="single" w:sz="4" w:space="0" w:color="292425"/>
            </w:tcBorders>
          </w:tcPr>
          <w:p w14:paraId="0ABBFFE2" w14:textId="77777777" w:rsidR="0075629A" w:rsidRPr="009B0196" w:rsidRDefault="0075629A">
            <w:pPr>
              <w:pStyle w:val="TableParagraph"/>
              <w:spacing w:before="3" w:line="110" w:lineRule="exact"/>
              <w:rPr>
                <w:rFonts w:ascii="Sylfaen" w:hAnsi="Sylfaen"/>
                <w:lang w:val="ka-GE"/>
              </w:rPr>
            </w:pPr>
          </w:p>
          <w:p w14:paraId="695434BA" w14:textId="77777777" w:rsidR="0075629A" w:rsidRPr="009B0196" w:rsidRDefault="00AD757D" w:rsidP="00335D69">
            <w:pPr>
              <w:pStyle w:val="TableParagraph"/>
              <w:spacing w:line="280" w:lineRule="exact"/>
              <w:ind w:left="88" w:right="64"/>
              <w:jc w:val="both"/>
              <w:rPr>
                <w:rFonts w:ascii="Sylfaen" w:eastAsia="Century Schoolbook" w:hAnsi="Sylfaen" w:cs="Century Schoolbook"/>
                <w:lang w:val="ka-GE"/>
              </w:rPr>
            </w:pPr>
            <w:r w:rsidRPr="009B0196">
              <w:rPr>
                <w:rFonts w:ascii="Sylfaen" w:eastAsia="Century Schoolbook" w:hAnsi="Sylfaen" w:cs="Century Schoolbook"/>
                <w:color w:val="292425"/>
                <w:spacing w:val="-9"/>
                <w:lang w:val="ka-GE"/>
              </w:rPr>
              <w:t>ფიქსაციის მოწყობილობა უნდა იყოს სუფთა, მაგრამ არა მჭიდრო კანზე. ჩვეულებრივ ნაკერი არ არის საჭირო</w:t>
            </w:r>
          </w:p>
        </w:tc>
        <w:tc>
          <w:tcPr>
            <w:tcW w:w="3697" w:type="dxa"/>
            <w:tcBorders>
              <w:top w:val="single" w:sz="4" w:space="0" w:color="292425"/>
              <w:left w:val="single" w:sz="4" w:space="0" w:color="292425"/>
              <w:bottom w:val="single" w:sz="4" w:space="0" w:color="292425"/>
              <w:right w:val="single" w:sz="4" w:space="0" w:color="292425"/>
            </w:tcBorders>
          </w:tcPr>
          <w:p w14:paraId="5E77BA2C" w14:textId="77777777" w:rsidR="0075629A" w:rsidRPr="009B0196" w:rsidRDefault="0075629A">
            <w:pPr>
              <w:pStyle w:val="TableParagraph"/>
              <w:spacing w:before="5" w:line="100" w:lineRule="exact"/>
              <w:rPr>
                <w:rFonts w:ascii="Sylfaen" w:hAnsi="Sylfaen"/>
                <w:lang w:val="ka-GE"/>
              </w:rPr>
            </w:pPr>
          </w:p>
          <w:p w14:paraId="322E0925" w14:textId="77777777" w:rsidR="0075629A" w:rsidRPr="009B0196" w:rsidRDefault="00AD757D">
            <w:pPr>
              <w:pStyle w:val="TableParagraph"/>
              <w:spacing w:line="280" w:lineRule="exact"/>
              <w:ind w:left="134" w:right="175"/>
              <w:rPr>
                <w:rFonts w:ascii="Sylfaen" w:eastAsia="Century Schoolbook" w:hAnsi="Sylfaen" w:cs="Century Schoolbook"/>
                <w:lang w:val="ka-GE"/>
              </w:rPr>
            </w:pPr>
            <w:r w:rsidRPr="009B0196">
              <w:rPr>
                <w:rFonts w:ascii="Sylfaen" w:eastAsia="Century Schoolbook" w:hAnsi="Sylfaen" w:cs="Century Schoolbook"/>
                <w:color w:val="292425"/>
                <w:lang w:val="ka-GE"/>
              </w:rPr>
              <w:t>კუჭისაგან გაჟონვის თავიდან ასაცილებლად და წნევის ნეკროზის თავიდან ასაცილებლად</w:t>
            </w:r>
          </w:p>
        </w:tc>
      </w:tr>
    </w:tbl>
    <w:p w14:paraId="43BCB2C7" w14:textId="77777777" w:rsidR="0075629A" w:rsidRPr="009B0196" w:rsidRDefault="0075629A">
      <w:pPr>
        <w:spacing w:line="280" w:lineRule="exact"/>
        <w:rPr>
          <w:rFonts w:ascii="Sylfaen" w:eastAsia="Century Schoolbook" w:hAnsi="Sylfaen" w:cs="Century Schoolbook"/>
          <w:sz w:val="26"/>
          <w:szCs w:val="26"/>
          <w:lang w:val="ka-GE"/>
        </w:rPr>
        <w:sectPr w:rsidR="0075629A" w:rsidRPr="009B0196">
          <w:pgSz w:w="11900" w:h="16820"/>
          <w:pgMar w:top="1860" w:right="880" w:bottom="860" w:left="920" w:header="510" w:footer="667" w:gutter="0"/>
          <w:cols w:space="720"/>
        </w:sectPr>
      </w:pPr>
    </w:p>
    <w:p w14:paraId="3923651E" w14:textId="77777777" w:rsidR="0075629A" w:rsidRPr="009B0196" w:rsidRDefault="0075629A">
      <w:pPr>
        <w:spacing w:before="3" w:line="190" w:lineRule="exact"/>
        <w:rPr>
          <w:rFonts w:ascii="Sylfaen" w:hAnsi="Sylfaen"/>
          <w:sz w:val="19"/>
          <w:szCs w:val="19"/>
          <w:lang w:val="ka-GE"/>
        </w:rPr>
      </w:pPr>
    </w:p>
    <w:p w14:paraId="1DEB0E29" w14:textId="77777777" w:rsidR="0075629A" w:rsidRPr="009B0196" w:rsidRDefault="0075629A">
      <w:pPr>
        <w:spacing w:line="200" w:lineRule="exact"/>
        <w:rPr>
          <w:rFonts w:ascii="Sylfaen" w:hAnsi="Sylfaen"/>
          <w:sz w:val="20"/>
          <w:szCs w:val="20"/>
          <w:lang w:val="ka-GE"/>
        </w:rPr>
      </w:pPr>
    </w:p>
    <w:p w14:paraId="5D8B01B3" w14:textId="77777777" w:rsidR="0075629A" w:rsidRPr="009B0196" w:rsidRDefault="006457A8" w:rsidP="009347D5">
      <w:pPr>
        <w:numPr>
          <w:ilvl w:val="2"/>
          <w:numId w:val="31"/>
        </w:numPr>
        <w:tabs>
          <w:tab w:val="left" w:pos="931"/>
        </w:tabs>
        <w:spacing w:before="53"/>
        <w:ind w:left="931" w:right="7098" w:hanging="794"/>
        <w:jc w:val="both"/>
        <w:rPr>
          <w:rFonts w:ascii="Sylfaen" w:eastAsia="Century Schoolbook" w:hAnsi="Sylfaen" w:cs="Century Schoolbook"/>
          <w:sz w:val="26"/>
          <w:szCs w:val="26"/>
          <w:lang w:val="ka-GE"/>
        </w:rPr>
      </w:pPr>
      <w:r w:rsidRPr="009B0196">
        <w:rPr>
          <w:rFonts w:ascii="Sylfaen" w:eastAsia="Century Schoolbook" w:hAnsi="Sylfaen" w:cs="Sylfaen"/>
          <w:b/>
          <w:bCs/>
          <w:color w:val="F15E33"/>
          <w:w w:val="99"/>
          <w:sz w:val="26"/>
          <w:szCs w:val="26"/>
          <w:lang w:val="ka-GE"/>
        </w:rPr>
        <w:t>დოკუმენტაცია</w:t>
      </w:r>
    </w:p>
    <w:p w14:paraId="38CD22D1" w14:textId="77777777" w:rsidR="0075629A" w:rsidRPr="009B0196" w:rsidRDefault="0075629A">
      <w:pPr>
        <w:spacing w:before="2" w:line="110" w:lineRule="exact"/>
        <w:rPr>
          <w:rFonts w:ascii="Sylfaen" w:hAnsi="Sylfaen"/>
          <w:sz w:val="11"/>
          <w:szCs w:val="11"/>
          <w:lang w:val="ka-GE"/>
        </w:rPr>
      </w:pPr>
    </w:p>
    <w:p w14:paraId="30BD9042" w14:textId="77777777" w:rsidR="0075629A" w:rsidRPr="009B0196" w:rsidRDefault="0075629A">
      <w:pPr>
        <w:spacing w:line="200" w:lineRule="exact"/>
        <w:rPr>
          <w:rFonts w:ascii="Sylfaen" w:hAnsi="Sylfaen"/>
          <w:sz w:val="20"/>
          <w:szCs w:val="20"/>
          <w:lang w:val="ka-GE"/>
        </w:rPr>
      </w:pPr>
    </w:p>
    <w:p w14:paraId="7353EFC4" w14:textId="77777777" w:rsidR="0075629A" w:rsidRPr="009B0196" w:rsidRDefault="00AB4BA2">
      <w:pPr>
        <w:pStyle w:val="Heading3"/>
        <w:ind w:left="931"/>
        <w:rPr>
          <w:rFonts w:ascii="Sylfaen" w:hAnsi="Sylfaen"/>
          <w:b w:val="0"/>
          <w:bCs w:val="0"/>
          <w:i w:val="0"/>
          <w:lang w:val="ka-GE"/>
        </w:rPr>
      </w:pPr>
      <w:r w:rsidRPr="009B0196">
        <w:rPr>
          <w:rFonts w:ascii="Sylfaen" w:hAnsi="Sylfaen"/>
          <w:color w:val="292425"/>
          <w:lang w:val="ka-GE"/>
        </w:rPr>
        <w:t>ნაზოენტერიული</w:t>
      </w:r>
      <w:r w:rsidR="00AD757D" w:rsidRPr="009B0196">
        <w:rPr>
          <w:rFonts w:ascii="Sylfaen" w:hAnsi="Sylfaen"/>
          <w:color w:val="292425"/>
          <w:lang w:val="ka-GE"/>
        </w:rPr>
        <w:t xml:space="preserve"> </w:t>
      </w:r>
      <w:r w:rsidR="00892EC3" w:rsidRPr="009B0196">
        <w:rPr>
          <w:rFonts w:ascii="Sylfaen" w:hAnsi="Sylfaen"/>
          <w:color w:val="292425"/>
          <w:lang w:val="ka-GE"/>
        </w:rPr>
        <w:t>ზონდის</w:t>
      </w:r>
      <w:r w:rsidR="00AD757D" w:rsidRPr="009B0196">
        <w:rPr>
          <w:rFonts w:ascii="Sylfaen" w:hAnsi="Sylfaen"/>
          <w:color w:val="292425"/>
          <w:lang w:val="ka-GE"/>
        </w:rPr>
        <w:t xml:space="preserve"> მიხედვით, ნაწილი 4.4.4</w:t>
      </w:r>
      <w:r w:rsidR="00C95F07" w:rsidRPr="009B0196">
        <w:rPr>
          <w:rFonts w:ascii="Sylfaen" w:hAnsi="Sylfaen"/>
          <w:color w:val="292425"/>
          <w:lang w:val="ka-GE"/>
        </w:rPr>
        <w:t>.</w:t>
      </w:r>
    </w:p>
    <w:p w14:paraId="76223074" w14:textId="77777777" w:rsidR="0075629A" w:rsidRPr="009B0196" w:rsidRDefault="0075629A">
      <w:pPr>
        <w:spacing w:before="1" w:line="110" w:lineRule="exact"/>
        <w:rPr>
          <w:rFonts w:ascii="Sylfaen" w:hAnsi="Sylfaen"/>
          <w:sz w:val="11"/>
          <w:szCs w:val="11"/>
          <w:lang w:val="ka-GE"/>
        </w:rPr>
      </w:pPr>
    </w:p>
    <w:p w14:paraId="18A9D4E5" w14:textId="77777777" w:rsidR="0075629A" w:rsidRPr="009B0196" w:rsidRDefault="0075629A">
      <w:pPr>
        <w:spacing w:line="200" w:lineRule="exact"/>
        <w:rPr>
          <w:rFonts w:ascii="Sylfaen" w:hAnsi="Sylfaen"/>
          <w:sz w:val="20"/>
          <w:szCs w:val="20"/>
          <w:lang w:val="ka-GE"/>
        </w:rPr>
      </w:pPr>
    </w:p>
    <w:p w14:paraId="46590752" w14:textId="77777777" w:rsidR="0075629A" w:rsidRPr="009B0196" w:rsidRDefault="00AD757D" w:rsidP="009347D5">
      <w:pPr>
        <w:numPr>
          <w:ilvl w:val="2"/>
          <w:numId w:val="31"/>
        </w:numPr>
        <w:tabs>
          <w:tab w:val="left" w:pos="931"/>
        </w:tabs>
        <w:ind w:left="931" w:right="3838"/>
        <w:jc w:val="both"/>
        <w:rPr>
          <w:rFonts w:ascii="Sylfaen" w:eastAsia="Century Schoolbook" w:hAnsi="Sylfaen" w:cs="Century Schoolbook"/>
          <w:sz w:val="26"/>
          <w:szCs w:val="26"/>
          <w:lang w:val="ka-GE"/>
        </w:rPr>
      </w:pPr>
      <w:commentRangeStart w:id="77"/>
      <w:r w:rsidRPr="009B0196">
        <w:rPr>
          <w:rFonts w:ascii="Sylfaen" w:eastAsia="Century Schoolbook" w:hAnsi="Sylfaen" w:cs="Century Schoolbook"/>
          <w:b/>
          <w:bCs/>
          <w:color w:val="F15E33"/>
          <w:sz w:val="26"/>
          <w:szCs w:val="26"/>
          <w:lang w:val="ka-GE"/>
        </w:rPr>
        <w:t>გასტროსტომიის შეყვანის გართულებები</w:t>
      </w:r>
      <w:commentRangeEnd w:id="77"/>
      <w:r w:rsidR="008B7C83">
        <w:rPr>
          <w:rStyle w:val="CommentReference"/>
        </w:rPr>
        <w:commentReference w:id="77"/>
      </w:r>
    </w:p>
    <w:p w14:paraId="607A9C1F" w14:textId="77777777" w:rsidR="0075629A" w:rsidRPr="009B0196" w:rsidRDefault="0075629A">
      <w:pPr>
        <w:spacing w:before="2" w:line="110" w:lineRule="exact"/>
        <w:rPr>
          <w:rFonts w:ascii="Sylfaen" w:hAnsi="Sylfaen"/>
          <w:sz w:val="11"/>
          <w:szCs w:val="11"/>
          <w:lang w:val="ka-GE"/>
        </w:rPr>
      </w:pPr>
    </w:p>
    <w:p w14:paraId="5AC4281A" w14:textId="77777777" w:rsidR="0075629A" w:rsidRPr="009B0196" w:rsidRDefault="0075629A">
      <w:pPr>
        <w:spacing w:line="200" w:lineRule="exact"/>
        <w:rPr>
          <w:rFonts w:ascii="Sylfaen" w:hAnsi="Sylfaen"/>
          <w:sz w:val="20"/>
          <w:szCs w:val="20"/>
          <w:lang w:val="ka-GE"/>
        </w:rPr>
      </w:pPr>
    </w:p>
    <w:p w14:paraId="32435B4B" w14:textId="77777777" w:rsidR="0075629A" w:rsidRPr="009B0196" w:rsidRDefault="00AD757D">
      <w:pPr>
        <w:pStyle w:val="BodyText"/>
        <w:ind w:left="931"/>
        <w:rPr>
          <w:rFonts w:ascii="Sylfaen" w:hAnsi="Sylfaen"/>
          <w:lang w:val="ka-GE"/>
        </w:rPr>
      </w:pPr>
      <w:r w:rsidRPr="009B0196">
        <w:rPr>
          <w:rFonts w:ascii="Sylfaen" w:hAnsi="Sylfaen"/>
          <w:color w:val="292425"/>
          <w:lang w:val="ka-GE"/>
        </w:rPr>
        <w:t>ადრეული</w:t>
      </w:r>
      <w:r w:rsidR="00C95F07" w:rsidRPr="009B0196">
        <w:rPr>
          <w:rFonts w:ascii="Sylfaen" w:hAnsi="Sylfaen"/>
          <w:color w:val="292425"/>
          <w:spacing w:val="6"/>
          <w:lang w:val="ka-GE"/>
        </w:rPr>
        <w:t xml:space="preserve"> </w:t>
      </w:r>
      <w:r w:rsidR="00C95F07" w:rsidRPr="009B0196">
        <w:rPr>
          <w:rFonts w:ascii="Sylfaen" w:hAnsi="Sylfaen"/>
          <w:color w:val="292425"/>
          <w:lang w:val="ka-GE"/>
        </w:rPr>
        <w:t>(&lt;</w:t>
      </w:r>
      <w:r w:rsidR="00C95F07" w:rsidRPr="009B0196">
        <w:rPr>
          <w:rFonts w:ascii="Sylfaen" w:hAnsi="Sylfaen"/>
          <w:color w:val="292425"/>
          <w:spacing w:val="6"/>
          <w:lang w:val="ka-GE"/>
        </w:rPr>
        <w:t xml:space="preserve"> </w:t>
      </w:r>
      <w:r w:rsidR="00C95F07" w:rsidRPr="009B0196">
        <w:rPr>
          <w:rFonts w:ascii="Sylfaen" w:hAnsi="Sylfaen"/>
          <w:color w:val="292425"/>
          <w:lang w:val="ka-GE"/>
        </w:rPr>
        <w:t>30</w:t>
      </w:r>
      <w:r w:rsidR="00C95F07" w:rsidRPr="009B0196">
        <w:rPr>
          <w:rFonts w:ascii="Sylfaen" w:hAnsi="Sylfaen"/>
          <w:color w:val="292425"/>
          <w:spacing w:val="6"/>
          <w:lang w:val="ka-GE"/>
        </w:rPr>
        <w:t xml:space="preserve"> </w:t>
      </w:r>
      <w:r w:rsidRPr="009B0196">
        <w:rPr>
          <w:rFonts w:ascii="Sylfaen" w:hAnsi="Sylfaen"/>
          <w:color w:val="292425"/>
          <w:lang w:val="ka-GE"/>
        </w:rPr>
        <w:t>დღე</w:t>
      </w:r>
      <w:r w:rsidR="00C95F07" w:rsidRPr="009B0196">
        <w:rPr>
          <w:rFonts w:ascii="Sylfaen" w:hAnsi="Sylfaen"/>
          <w:color w:val="292425"/>
          <w:lang w:val="ka-GE"/>
        </w:rPr>
        <w:t>)</w:t>
      </w:r>
    </w:p>
    <w:p w14:paraId="5D120AA9" w14:textId="77777777" w:rsidR="00AD757D" w:rsidRPr="009B0196" w:rsidRDefault="00AD757D" w:rsidP="009347D5">
      <w:pPr>
        <w:pStyle w:val="BodyText"/>
        <w:numPr>
          <w:ilvl w:val="3"/>
          <w:numId w:val="31"/>
        </w:numPr>
        <w:tabs>
          <w:tab w:val="left" w:pos="1385"/>
        </w:tabs>
        <w:spacing w:line="312" w:lineRule="exact"/>
        <w:ind w:left="1350"/>
        <w:rPr>
          <w:rFonts w:ascii="Sylfaen" w:hAnsi="Sylfaen"/>
          <w:lang w:val="ka-GE"/>
        </w:rPr>
      </w:pPr>
      <w:r w:rsidRPr="009B0196">
        <w:rPr>
          <w:rFonts w:ascii="Sylfaen" w:hAnsi="Sylfaen"/>
          <w:lang w:val="ka-GE"/>
        </w:rPr>
        <w:t>ნაწლავის პერფორაცია.</w:t>
      </w:r>
    </w:p>
    <w:p w14:paraId="182FDB00" w14:textId="77777777" w:rsidR="00AD757D" w:rsidRPr="009B0196" w:rsidRDefault="00AD757D" w:rsidP="009347D5">
      <w:pPr>
        <w:pStyle w:val="BodyText"/>
        <w:numPr>
          <w:ilvl w:val="3"/>
          <w:numId w:val="31"/>
        </w:numPr>
        <w:tabs>
          <w:tab w:val="left" w:pos="1385"/>
        </w:tabs>
        <w:spacing w:line="312" w:lineRule="exact"/>
        <w:ind w:left="1350"/>
        <w:rPr>
          <w:rFonts w:ascii="Sylfaen" w:hAnsi="Sylfaen"/>
          <w:lang w:val="ka-GE"/>
        </w:rPr>
      </w:pPr>
      <w:r w:rsidRPr="009B0196">
        <w:rPr>
          <w:rFonts w:ascii="Sylfaen" w:hAnsi="Sylfaen"/>
          <w:lang w:val="ka-GE"/>
        </w:rPr>
        <w:t>ჰემორაგია.</w:t>
      </w:r>
    </w:p>
    <w:p w14:paraId="7EF14E29" w14:textId="77777777" w:rsidR="00AD757D" w:rsidRPr="009B0196" w:rsidRDefault="00AD757D" w:rsidP="009347D5">
      <w:pPr>
        <w:pStyle w:val="BodyText"/>
        <w:numPr>
          <w:ilvl w:val="3"/>
          <w:numId w:val="31"/>
        </w:numPr>
        <w:tabs>
          <w:tab w:val="left" w:pos="1385"/>
        </w:tabs>
        <w:spacing w:line="312" w:lineRule="exact"/>
        <w:ind w:left="1350"/>
        <w:rPr>
          <w:rFonts w:ascii="Sylfaen" w:hAnsi="Sylfaen"/>
          <w:lang w:val="ka-GE"/>
        </w:rPr>
      </w:pPr>
      <w:r w:rsidRPr="009B0196">
        <w:rPr>
          <w:rFonts w:ascii="Sylfaen" w:hAnsi="Sylfaen"/>
          <w:lang w:val="ka-GE"/>
        </w:rPr>
        <w:t>პერიტონიტი.</w:t>
      </w:r>
    </w:p>
    <w:p w14:paraId="0A507FD2" w14:textId="77777777" w:rsidR="00AD757D" w:rsidRPr="009B0196" w:rsidRDefault="00AD757D" w:rsidP="009347D5">
      <w:pPr>
        <w:pStyle w:val="BodyText"/>
        <w:numPr>
          <w:ilvl w:val="3"/>
          <w:numId w:val="31"/>
        </w:numPr>
        <w:tabs>
          <w:tab w:val="left" w:pos="1385"/>
        </w:tabs>
        <w:spacing w:line="312" w:lineRule="exact"/>
        <w:ind w:left="1385"/>
        <w:rPr>
          <w:rFonts w:ascii="Sylfaen" w:hAnsi="Sylfaen"/>
          <w:lang w:val="ka-GE"/>
        </w:rPr>
      </w:pPr>
      <w:r w:rsidRPr="009B0196">
        <w:rPr>
          <w:rFonts w:ascii="Sylfaen" w:hAnsi="Sylfaen"/>
          <w:lang w:val="ka-GE"/>
        </w:rPr>
        <w:t>მისწრაფება.</w:t>
      </w:r>
    </w:p>
    <w:p w14:paraId="4D4457C1" w14:textId="77777777" w:rsidR="0075629A" w:rsidRPr="009B0196" w:rsidRDefault="0075629A">
      <w:pPr>
        <w:spacing w:before="1" w:line="110" w:lineRule="exact"/>
        <w:rPr>
          <w:rFonts w:ascii="Sylfaen" w:hAnsi="Sylfaen"/>
          <w:sz w:val="11"/>
          <w:szCs w:val="11"/>
          <w:lang w:val="ka-GE"/>
        </w:rPr>
      </w:pPr>
    </w:p>
    <w:p w14:paraId="51E7775B" w14:textId="77777777" w:rsidR="0075629A" w:rsidRPr="009B0196" w:rsidRDefault="0075629A">
      <w:pPr>
        <w:spacing w:line="200" w:lineRule="exact"/>
        <w:rPr>
          <w:rFonts w:ascii="Sylfaen" w:hAnsi="Sylfaen"/>
          <w:sz w:val="20"/>
          <w:szCs w:val="20"/>
          <w:lang w:val="ka-GE"/>
        </w:rPr>
      </w:pPr>
    </w:p>
    <w:p w14:paraId="37DABBA5" w14:textId="77777777" w:rsidR="0075629A" w:rsidRPr="009B0196" w:rsidRDefault="00AD757D">
      <w:pPr>
        <w:pStyle w:val="BodyText"/>
        <w:ind w:left="931"/>
        <w:rPr>
          <w:rFonts w:ascii="Sylfaen" w:hAnsi="Sylfaen"/>
          <w:lang w:val="ka-GE"/>
        </w:rPr>
      </w:pPr>
      <w:r w:rsidRPr="009B0196">
        <w:rPr>
          <w:rFonts w:ascii="Sylfaen" w:hAnsi="Sylfaen"/>
          <w:color w:val="292425"/>
          <w:lang w:val="ka-GE"/>
        </w:rPr>
        <w:t>გვიანი</w:t>
      </w:r>
      <w:r w:rsidR="00C95F07" w:rsidRPr="009B0196">
        <w:rPr>
          <w:rFonts w:ascii="Sylfaen" w:hAnsi="Sylfaen"/>
          <w:color w:val="292425"/>
          <w:spacing w:val="6"/>
          <w:lang w:val="ka-GE"/>
        </w:rPr>
        <w:t xml:space="preserve"> </w:t>
      </w:r>
      <w:r w:rsidR="00C95F07" w:rsidRPr="009B0196">
        <w:rPr>
          <w:rFonts w:ascii="Sylfaen" w:hAnsi="Sylfaen"/>
          <w:color w:val="292425"/>
          <w:lang w:val="ka-GE"/>
        </w:rPr>
        <w:t>(&gt;</w:t>
      </w:r>
      <w:r w:rsidR="00C95F07" w:rsidRPr="009B0196">
        <w:rPr>
          <w:rFonts w:ascii="Sylfaen" w:hAnsi="Sylfaen"/>
          <w:color w:val="292425"/>
          <w:spacing w:val="6"/>
          <w:lang w:val="ka-GE"/>
        </w:rPr>
        <w:t xml:space="preserve"> </w:t>
      </w:r>
      <w:r w:rsidR="00C95F07" w:rsidRPr="009B0196">
        <w:rPr>
          <w:rFonts w:ascii="Sylfaen" w:hAnsi="Sylfaen"/>
          <w:color w:val="292425"/>
          <w:lang w:val="ka-GE"/>
        </w:rPr>
        <w:t>30</w:t>
      </w:r>
      <w:r w:rsidR="00C95F07" w:rsidRPr="009B0196">
        <w:rPr>
          <w:rFonts w:ascii="Sylfaen" w:hAnsi="Sylfaen"/>
          <w:color w:val="292425"/>
          <w:spacing w:val="6"/>
          <w:lang w:val="ka-GE"/>
        </w:rPr>
        <w:t xml:space="preserve"> </w:t>
      </w:r>
      <w:r w:rsidRPr="009B0196">
        <w:rPr>
          <w:rFonts w:ascii="Sylfaen" w:hAnsi="Sylfaen"/>
          <w:color w:val="292425"/>
          <w:lang w:val="ka-GE"/>
        </w:rPr>
        <w:t>დღე</w:t>
      </w:r>
      <w:r w:rsidR="00C95F07" w:rsidRPr="009B0196">
        <w:rPr>
          <w:rFonts w:ascii="Sylfaen" w:hAnsi="Sylfaen"/>
          <w:color w:val="292425"/>
          <w:lang w:val="ka-GE"/>
        </w:rPr>
        <w:t>)</w:t>
      </w:r>
    </w:p>
    <w:p w14:paraId="5D5D7DC2" w14:textId="77777777" w:rsidR="00EA1FCE" w:rsidRPr="009B0196" w:rsidRDefault="00EA1FCE" w:rsidP="009347D5">
      <w:pPr>
        <w:pStyle w:val="BodyText"/>
        <w:numPr>
          <w:ilvl w:val="3"/>
          <w:numId w:val="31"/>
        </w:numPr>
        <w:tabs>
          <w:tab w:val="left" w:pos="1385"/>
        </w:tabs>
        <w:spacing w:line="312" w:lineRule="exact"/>
        <w:ind w:left="1350"/>
        <w:rPr>
          <w:rFonts w:ascii="Sylfaen" w:hAnsi="Sylfaen"/>
          <w:lang w:val="ka-GE"/>
        </w:rPr>
      </w:pPr>
      <w:r w:rsidRPr="009B0196">
        <w:rPr>
          <w:rFonts w:ascii="Sylfaen" w:hAnsi="Sylfaen"/>
          <w:lang w:val="ka-GE"/>
        </w:rPr>
        <w:t>დიარეა.</w:t>
      </w:r>
    </w:p>
    <w:p w14:paraId="66AE6CFE" w14:textId="77777777" w:rsidR="00EA1FCE" w:rsidRPr="009B0196" w:rsidRDefault="00EA1FCE" w:rsidP="009347D5">
      <w:pPr>
        <w:pStyle w:val="BodyText"/>
        <w:numPr>
          <w:ilvl w:val="3"/>
          <w:numId w:val="31"/>
        </w:numPr>
        <w:tabs>
          <w:tab w:val="left" w:pos="1385"/>
        </w:tabs>
        <w:spacing w:line="312" w:lineRule="exact"/>
        <w:ind w:left="1350"/>
        <w:rPr>
          <w:rFonts w:ascii="Sylfaen" w:hAnsi="Sylfaen"/>
          <w:lang w:val="ka-GE"/>
        </w:rPr>
      </w:pPr>
      <w:r w:rsidRPr="009B0196">
        <w:rPr>
          <w:rFonts w:ascii="Sylfaen" w:hAnsi="Sylfaen"/>
          <w:lang w:val="ka-GE"/>
        </w:rPr>
        <w:t>მედიკამენტების შეწოვისა და მეტაბოლიზმის ცვლილებები.</w:t>
      </w:r>
    </w:p>
    <w:p w14:paraId="4C982D3B" w14:textId="77777777" w:rsidR="00EA1FCE" w:rsidRPr="009B0196" w:rsidRDefault="00EA1FCE" w:rsidP="009347D5">
      <w:pPr>
        <w:pStyle w:val="BodyText"/>
        <w:numPr>
          <w:ilvl w:val="3"/>
          <w:numId w:val="31"/>
        </w:numPr>
        <w:tabs>
          <w:tab w:val="left" w:pos="1385"/>
        </w:tabs>
        <w:spacing w:line="312" w:lineRule="exact"/>
        <w:ind w:left="1350"/>
        <w:rPr>
          <w:rFonts w:ascii="Sylfaen" w:hAnsi="Sylfaen"/>
          <w:lang w:val="ka-GE"/>
        </w:rPr>
      </w:pPr>
      <w:r w:rsidRPr="009B0196">
        <w:rPr>
          <w:rFonts w:ascii="Sylfaen" w:hAnsi="Sylfaen"/>
          <w:lang w:val="ka-GE"/>
        </w:rPr>
        <w:t>სხვადასხვა მეტაბოლური დარღვევები.</w:t>
      </w:r>
    </w:p>
    <w:p w14:paraId="050C0BED" w14:textId="77777777" w:rsidR="00EA1FCE" w:rsidRPr="009B0196" w:rsidRDefault="00EA1FCE" w:rsidP="009347D5">
      <w:pPr>
        <w:pStyle w:val="BodyText"/>
        <w:numPr>
          <w:ilvl w:val="3"/>
          <w:numId w:val="31"/>
        </w:numPr>
        <w:tabs>
          <w:tab w:val="left" w:pos="1385"/>
        </w:tabs>
        <w:spacing w:line="312" w:lineRule="exact"/>
        <w:ind w:left="1350"/>
        <w:rPr>
          <w:rFonts w:ascii="Sylfaen" w:hAnsi="Sylfaen"/>
          <w:lang w:val="ka-GE"/>
        </w:rPr>
      </w:pPr>
      <w:r w:rsidRPr="009B0196">
        <w:rPr>
          <w:rFonts w:ascii="Sylfaen" w:hAnsi="Sylfaen"/>
          <w:lang w:val="ka-GE"/>
        </w:rPr>
        <w:t>ინფექცია.</w:t>
      </w:r>
    </w:p>
    <w:p w14:paraId="3A322E42" w14:textId="77777777" w:rsidR="00EA1FCE" w:rsidRPr="009B0196" w:rsidRDefault="00EA1FCE" w:rsidP="009347D5">
      <w:pPr>
        <w:pStyle w:val="BodyText"/>
        <w:numPr>
          <w:ilvl w:val="3"/>
          <w:numId w:val="31"/>
        </w:numPr>
        <w:tabs>
          <w:tab w:val="left" w:pos="1385"/>
        </w:tabs>
        <w:spacing w:line="312" w:lineRule="exact"/>
        <w:ind w:left="1350"/>
        <w:rPr>
          <w:rFonts w:ascii="Sylfaen" w:hAnsi="Sylfaen"/>
          <w:lang w:val="ka-GE"/>
        </w:rPr>
      </w:pPr>
      <w:r w:rsidRPr="009B0196">
        <w:rPr>
          <w:rFonts w:ascii="Sylfaen" w:hAnsi="Sylfaen"/>
          <w:lang w:val="ka-GE"/>
        </w:rPr>
        <w:t>გრანულაციური ქსოვილი.</w:t>
      </w:r>
    </w:p>
    <w:p w14:paraId="3225656E" w14:textId="77777777" w:rsidR="00EA1FCE" w:rsidRPr="009B0196" w:rsidRDefault="00EA1FCE" w:rsidP="009347D5">
      <w:pPr>
        <w:pStyle w:val="BodyText"/>
        <w:numPr>
          <w:ilvl w:val="3"/>
          <w:numId w:val="31"/>
        </w:numPr>
        <w:tabs>
          <w:tab w:val="left" w:pos="1385"/>
        </w:tabs>
        <w:spacing w:line="312" w:lineRule="exact"/>
        <w:ind w:left="1350"/>
        <w:rPr>
          <w:rFonts w:ascii="Sylfaen" w:hAnsi="Sylfaen"/>
          <w:lang w:val="ka-GE"/>
        </w:rPr>
      </w:pPr>
      <w:r w:rsidRPr="009B0196">
        <w:rPr>
          <w:rFonts w:ascii="Sylfaen" w:hAnsi="Sylfaen"/>
          <w:lang w:val="ka-GE"/>
        </w:rPr>
        <w:t>პერისტომალური გაჟონვა.</w:t>
      </w:r>
    </w:p>
    <w:p w14:paraId="5FB1036D" w14:textId="77777777" w:rsidR="00EA1FCE" w:rsidRPr="009B0196" w:rsidRDefault="00EA1FCE" w:rsidP="009347D5">
      <w:pPr>
        <w:pStyle w:val="BodyText"/>
        <w:numPr>
          <w:ilvl w:val="3"/>
          <w:numId w:val="31"/>
        </w:numPr>
        <w:tabs>
          <w:tab w:val="left" w:pos="1385"/>
        </w:tabs>
        <w:spacing w:line="312" w:lineRule="exact"/>
        <w:ind w:left="1350"/>
        <w:rPr>
          <w:rFonts w:ascii="Sylfaen" w:hAnsi="Sylfaen"/>
          <w:lang w:val="ka-GE"/>
        </w:rPr>
      </w:pPr>
      <w:r w:rsidRPr="009B0196">
        <w:rPr>
          <w:rFonts w:ascii="Sylfaen" w:hAnsi="Sylfaen"/>
          <w:lang w:val="ka-GE"/>
        </w:rPr>
        <w:t>ზონდის გადაკეტვა.</w:t>
      </w:r>
    </w:p>
    <w:p w14:paraId="24DD5DF7" w14:textId="77777777" w:rsidR="00EA1FCE" w:rsidRPr="009B0196" w:rsidRDefault="00EA1FCE" w:rsidP="009347D5">
      <w:pPr>
        <w:pStyle w:val="BodyText"/>
        <w:numPr>
          <w:ilvl w:val="3"/>
          <w:numId w:val="31"/>
        </w:numPr>
        <w:tabs>
          <w:tab w:val="left" w:pos="1385"/>
        </w:tabs>
        <w:spacing w:line="312" w:lineRule="exact"/>
        <w:ind w:left="1350"/>
        <w:rPr>
          <w:rFonts w:ascii="Sylfaen" w:hAnsi="Sylfaen"/>
          <w:lang w:val="ka-GE"/>
        </w:rPr>
      </w:pPr>
      <w:r w:rsidRPr="009B0196">
        <w:rPr>
          <w:rFonts w:ascii="Sylfaen" w:hAnsi="Sylfaen"/>
          <w:lang w:val="ka-GE"/>
        </w:rPr>
        <w:t>ზონდის დაშლა.</w:t>
      </w:r>
    </w:p>
    <w:p w14:paraId="5B6A9FC0" w14:textId="77777777" w:rsidR="00EA1FCE" w:rsidRPr="009B0196" w:rsidRDefault="00EA1FCE" w:rsidP="009347D5">
      <w:pPr>
        <w:pStyle w:val="BodyText"/>
        <w:numPr>
          <w:ilvl w:val="3"/>
          <w:numId w:val="31"/>
        </w:numPr>
        <w:tabs>
          <w:tab w:val="left" w:pos="1385"/>
        </w:tabs>
        <w:spacing w:line="312" w:lineRule="exact"/>
        <w:ind w:left="1350"/>
        <w:rPr>
          <w:rFonts w:ascii="Sylfaen" w:hAnsi="Sylfaen"/>
          <w:lang w:val="ka-GE"/>
        </w:rPr>
      </w:pPr>
      <w:r w:rsidRPr="009B0196">
        <w:rPr>
          <w:rFonts w:ascii="Sylfaen" w:hAnsi="Sylfaen"/>
          <w:lang w:val="ka-GE"/>
        </w:rPr>
        <w:t>ზონდის მიგრაცია.</w:t>
      </w:r>
    </w:p>
    <w:p w14:paraId="247F6C7B" w14:textId="77777777" w:rsidR="00EA1FCE" w:rsidRPr="009B0196" w:rsidRDefault="00EA1FCE" w:rsidP="009347D5">
      <w:pPr>
        <w:pStyle w:val="BodyText"/>
        <w:numPr>
          <w:ilvl w:val="3"/>
          <w:numId w:val="31"/>
        </w:numPr>
        <w:tabs>
          <w:tab w:val="left" w:pos="1385"/>
        </w:tabs>
        <w:spacing w:line="312" w:lineRule="exact"/>
        <w:ind w:left="1350"/>
        <w:rPr>
          <w:rFonts w:ascii="Sylfaen" w:hAnsi="Sylfaen"/>
          <w:lang w:val="ka-GE"/>
        </w:rPr>
      </w:pPr>
      <w:r w:rsidRPr="009B0196">
        <w:rPr>
          <w:rFonts w:ascii="Sylfaen" w:hAnsi="Sylfaen"/>
          <w:lang w:val="ka-GE"/>
        </w:rPr>
        <w:t xml:space="preserve">სიკვდილიანობა კანზე ენდოსკოპიური გასტროსტომიის </w:t>
      </w:r>
      <w:r w:rsidR="00892EC3" w:rsidRPr="009B0196">
        <w:rPr>
          <w:rFonts w:ascii="Sylfaen" w:hAnsi="Sylfaen"/>
          <w:lang w:val="ka-GE"/>
        </w:rPr>
        <w:t>ზონდებით.</w:t>
      </w:r>
    </w:p>
    <w:p w14:paraId="47717B75" w14:textId="77777777" w:rsidR="0075629A" w:rsidRPr="009B0196" w:rsidRDefault="0075629A">
      <w:pPr>
        <w:spacing w:before="8" w:line="110" w:lineRule="exact"/>
        <w:rPr>
          <w:rFonts w:ascii="Sylfaen" w:hAnsi="Sylfaen"/>
          <w:sz w:val="11"/>
          <w:szCs w:val="11"/>
          <w:lang w:val="ka-GE"/>
        </w:rPr>
      </w:pPr>
    </w:p>
    <w:p w14:paraId="679A09FF" w14:textId="77777777" w:rsidR="0075629A" w:rsidRPr="009B0196" w:rsidRDefault="0075629A">
      <w:pPr>
        <w:spacing w:line="200" w:lineRule="exact"/>
        <w:rPr>
          <w:rFonts w:ascii="Sylfaen" w:hAnsi="Sylfaen"/>
          <w:sz w:val="20"/>
          <w:szCs w:val="20"/>
          <w:lang w:val="ka-GE"/>
        </w:rPr>
      </w:pPr>
    </w:p>
    <w:p w14:paraId="1B7E7B51" w14:textId="77777777" w:rsidR="00322BD9" w:rsidRPr="009B0196" w:rsidRDefault="00322BD9">
      <w:pPr>
        <w:pStyle w:val="BodyText"/>
        <w:spacing w:line="312" w:lineRule="exact"/>
        <w:ind w:left="138" w:right="115"/>
        <w:jc w:val="both"/>
        <w:rPr>
          <w:rFonts w:ascii="Sylfaen" w:hAnsi="Sylfaen"/>
          <w:lang w:val="ka-GE"/>
        </w:rPr>
      </w:pPr>
      <w:r w:rsidRPr="009B0196">
        <w:rPr>
          <w:rFonts w:ascii="Sylfaen" w:hAnsi="Sylfaen"/>
          <w:lang w:val="ka-GE"/>
        </w:rPr>
        <w:t>PEG-ის წარმატებით განთავსება შესაძლებელია 97% შემთხვევაში. პროცედურასთან დაკავშირებული სიკვდილიანობა არის დაახლოებით 0,5%. 30 დღის ვადაში სიკვდილიანობა 4-26%-ს შეადგენს, შემთხვევის შერჩევის შესაბამისად და ძირითადად, ძირითადი დაავადების შედეგია. მძიმე გართულებების რისკია 1-5% და მსუბუქი გართულებები 8-30%.</w:t>
      </w:r>
    </w:p>
    <w:p w14:paraId="5E4D99AE" w14:textId="77777777" w:rsidR="0075629A" w:rsidRPr="009B0196" w:rsidRDefault="0075629A">
      <w:pPr>
        <w:spacing w:before="5" w:line="100" w:lineRule="exact"/>
        <w:rPr>
          <w:rFonts w:ascii="Sylfaen" w:hAnsi="Sylfaen"/>
          <w:sz w:val="10"/>
          <w:szCs w:val="10"/>
          <w:lang w:val="ka-GE"/>
        </w:rPr>
      </w:pPr>
    </w:p>
    <w:p w14:paraId="620D9E72" w14:textId="77777777" w:rsidR="0075629A" w:rsidRPr="009B0196" w:rsidRDefault="0075629A">
      <w:pPr>
        <w:spacing w:line="200" w:lineRule="exact"/>
        <w:rPr>
          <w:rFonts w:ascii="Sylfaen" w:hAnsi="Sylfaen"/>
          <w:sz w:val="20"/>
          <w:szCs w:val="20"/>
          <w:lang w:val="ka-GE"/>
        </w:rPr>
      </w:pPr>
    </w:p>
    <w:p w14:paraId="3F846D61" w14:textId="77777777" w:rsidR="0075629A" w:rsidRPr="009B0196" w:rsidRDefault="00C95F07" w:rsidP="009347D5">
      <w:pPr>
        <w:pStyle w:val="Heading2"/>
        <w:numPr>
          <w:ilvl w:val="1"/>
          <w:numId w:val="29"/>
        </w:numPr>
        <w:tabs>
          <w:tab w:val="left" w:pos="858"/>
        </w:tabs>
        <w:spacing w:line="479" w:lineRule="auto"/>
        <w:ind w:left="858" w:right="4744"/>
        <w:rPr>
          <w:rFonts w:ascii="Sylfaen" w:hAnsi="Sylfaen"/>
          <w:b w:val="0"/>
          <w:bCs w:val="0"/>
          <w:lang w:val="ka-GE"/>
        </w:rPr>
      </w:pPr>
      <w:r w:rsidRPr="009B0196">
        <w:rPr>
          <w:rFonts w:ascii="Sylfaen" w:hAnsi="Sylfaen" w:cs="Sylfaen"/>
          <w:color w:val="F15E33"/>
          <w:lang w:val="ka-GE"/>
        </w:rPr>
        <w:t>დაბალი</w:t>
      </w:r>
      <w:r w:rsidRPr="009B0196">
        <w:rPr>
          <w:rFonts w:ascii="Sylfaen" w:hAnsi="Sylfaen"/>
          <w:color w:val="F15E33"/>
          <w:lang w:val="ka-GE"/>
        </w:rPr>
        <w:t xml:space="preserve"> </w:t>
      </w:r>
      <w:r w:rsidRPr="009B0196">
        <w:rPr>
          <w:rFonts w:ascii="Sylfaen" w:hAnsi="Sylfaen" w:cs="Sylfaen"/>
          <w:color w:val="F15E33"/>
          <w:lang w:val="ka-GE"/>
        </w:rPr>
        <w:t>პროფილის</w:t>
      </w:r>
      <w:r w:rsidRPr="009B0196">
        <w:rPr>
          <w:rFonts w:ascii="Sylfaen" w:hAnsi="Sylfaen"/>
          <w:color w:val="F15E33"/>
          <w:lang w:val="ka-GE"/>
        </w:rPr>
        <w:t xml:space="preserve"> </w:t>
      </w:r>
      <w:commentRangeStart w:id="78"/>
      <w:r w:rsidRPr="009B0196">
        <w:rPr>
          <w:rFonts w:ascii="Sylfaen" w:hAnsi="Sylfaen" w:cs="Sylfaen"/>
          <w:color w:val="F15E33"/>
          <w:lang w:val="ka-GE"/>
        </w:rPr>
        <w:t>გასტროსტომიული</w:t>
      </w:r>
      <w:r w:rsidRPr="009B0196">
        <w:rPr>
          <w:rFonts w:ascii="Sylfaen" w:hAnsi="Sylfaen"/>
          <w:color w:val="F15E33"/>
          <w:lang w:val="ka-GE"/>
        </w:rPr>
        <w:t xml:space="preserve"> </w:t>
      </w:r>
      <w:r w:rsidRPr="009B0196">
        <w:rPr>
          <w:rFonts w:ascii="Sylfaen" w:hAnsi="Sylfaen" w:cs="Sylfaen"/>
          <w:color w:val="F15E33"/>
          <w:lang w:val="ka-GE"/>
        </w:rPr>
        <w:t>მოწყობილობები</w:t>
      </w:r>
      <w:r w:rsidRPr="009B0196">
        <w:rPr>
          <w:rFonts w:ascii="Sylfaen" w:hAnsi="Sylfaen"/>
          <w:color w:val="F15E33"/>
          <w:lang w:val="ka-GE"/>
        </w:rPr>
        <w:t xml:space="preserve"> </w:t>
      </w:r>
      <w:commentRangeEnd w:id="78"/>
      <w:r w:rsidR="008B7C83">
        <w:rPr>
          <w:rStyle w:val="CommentReference"/>
          <w:rFonts w:asciiTheme="minorHAnsi" w:eastAsiaTheme="minorHAnsi" w:hAnsiTheme="minorHAnsi"/>
          <w:b w:val="0"/>
          <w:bCs w:val="0"/>
        </w:rPr>
        <w:commentReference w:id="78"/>
      </w:r>
      <w:r w:rsidR="00322BD9" w:rsidRPr="009B0196">
        <w:rPr>
          <w:rFonts w:ascii="Sylfaen" w:hAnsi="Sylfaen"/>
          <w:color w:val="F15E33"/>
          <w:lang w:val="ka-GE"/>
        </w:rPr>
        <w:t>აღწერა</w:t>
      </w:r>
    </w:p>
    <w:p w14:paraId="566506A4" w14:textId="77777777" w:rsidR="00D32780" w:rsidRPr="009B0196" w:rsidRDefault="00D32780" w:rsidP="00D32780">
      <w:pPr>
        <w:pStyle w:val="BodyText"/>
        <w:spacing w:before="12" w:line="312" w:lineRule="exact"/>
        <w:ind w:left="818" w:right="116"/>
        <w:jc w:val="both"/>
        <w:rPr>
          <w:rFonts w:ascii="Sylfaen" w:hAnsi="Sylfaen"/>
          <w:lang w:val="ka-GE"/>
        </w:rPr>
      </w:pPr>
      <w:r w:rsidRPr="009B0196">
        <w:rPr>
          <w:rFonts w:ascii="Sylfaen" w:hAnsi="Sylfaen"/>
          <w:lang w:val="ka-GE"/>
        </w:rPr>
        <w:t xml:space="preserve">დაბალი პროფილის გასტროსტომიული მოწყობილობები (LPGD) ტრადიციული გასტროსტომიული </w:t>
      </w:r>
      <w:r w:rsidR="00892EC3" w:rsidRPr="009B0196">
        <w:rPr>
          <w:rFonts w:ascii="Sylfaen" w:hAnsi="Sylfaen"/>
          <w:lang w:val="ka-GE"/>
        </w:rPr>
        <w:t>ზონდის</w:t>
      </w:r>
      <w:r w:rsidRPr="009B0196">
        <w:rPr>
          <w:rFonts w:ascii="Sylfaen" w:hAnsi="Sylfaen"/>
          <w:lang w:val="ka-GE"/>
        </w:rPr>
        <w:t xml:space="preserve"> ალტერნატივაა. ეს მოწყობილობები კანის დონეზე მაგრდება და პაციენტის მუცლის გარეთ </w:t>
      </w:r>
      <w:r w:rsidRPr="006F64E8">
        <w:rPr>
          <w:rFonts w:ascii="Sylfaen" w:hAnsi="Sylfaen"/>
          <w:lang w:val="ka-GE"/>
        </w:rPr>
        <w:t>მილები</w:t>
      </w:r>
      <w:r w:rsidRPr="009B0196">
        <w:rPr>
          <w:rFonts w:ascii="Sylfaen" w:hAnsi="Sylfaen"/>
          <w:lang w:val="ka-GE"/>
        </w:rPr>
        <w:t xml:space="preserve"> არ ვრცელდება.</w:t>
      </w:r>
    </w:p>
    <w:p w14:paraId="7CBCAAB3" w14:textId="77777777" w:rsidR="0075629A" w:rsidRPr="009B0196" w:rsidRDefault="0075629A">
      <w:pPr>
        <w:spacing w:before="2" w:line="110" w:lineRule="exact"/>
        <w:rPr>
          <w:rFonts w:ascii="Sylfaen" w:hAnsi="Sylfaen"/>
          <w:sz w:val="11"/>
          <w:szCs w:val="11"/>
          <w:lang w:val="ka-GE"/>
        </w:rPr>
      </w:pPr>
    </w:p>
    <w:p w14:paraId="6CED8F28" w14:textId="77777777" w:rsidR="0075629A" w:rsidRPr="009B0196" w:rsidRDefault="0075629A">
      <w:pPr>
        <w:spacing w:line="200" w:lineRule="exact"/>
        <w:rPr>
          <w:rFonts w:ascii="Sylfaen" w:hAnsi="Sylfaen"/>
          <w:sz w:val="20"/>
          <w:szCs w:val="20"/>
          <w:lang w:val="ka-GE"/>
        </w:rPr>
      </w:pPr>
    </w:p>
    <w:p w14:paraId="7099F4BA" w14:textId="217B47CF" w:rsidR="00D32780" w:rsidRPr="009B0196" w:rsidRDefault="00D32780" w:rsidP="00D32780">
      <w:pPr>
        <w:pStyle w:val="BodyText"/>
        <w:spacing w:line="312" w:lineRule="exact"/>
        <w:ind w:left="818" w:right="116"/>
        <w:jc w:val="both"/>
        <w:rPr>
          <w:rFonts w:ascii="Sylfaen" w:hAnsi="Sylfaen"/>
          <w:lang w:val="ka-GE"/>
        </w:rPr>
      </w:pPr>
      <w:r w:rsidRPr="009B0196">
        <w:rPr>
          <w:rFonts w:ascii="Sylfaen" w:hAnsi="Sylfaen"/>
          <w:lang w:val="ka-GE"/>
        </w:rPr>
        <w:lastRenderedPageBreak/>
        <w:t xml:space="preserve">არსებობს LPGD-ების ორი ტიპი: </w:t>
      </w:r>
      <w:r w:rsidRPr="009B0196">
        <w:rPr>
          <w:rFonts w:ascii="Sylfaen" w:hAnsi="Sylfaen"/>
          <w:highlight w:val="yellow"/>
          <w:lang w:val="ka-GE"/>
        </w:rPr>
        <w:t>obturated and non-obturated</w:t>
      </w:r>
      <w:r w:rsidRPr="009B0196">
        <w:rPr>
          <w:rFonts w:ascii="Sylfaen" w:hAnsi="Sylfaen"/>
          <w:lang w:val="ka-GE"/>
        </w:rPr>
        <w:t xml:space="preserve"> </w:t>
      </w:r>
      <w:ins w:id="79" w:author="NANA" w:date="2021-03-11T13:51:00Z">
        <w:r w:rsidR="008B7C83">
          <w:rPr>
            <w:rFonts w:ascii="Sylfaen" w:hAnsi="Sylfaen"/>
            <w:lang w:val="ka-GE"/>
          </w:rPr>
          <w:t xml:space="preserve">? </w:t>
        </w:r>
      </w:ins>
      <w:r w:rsidRPr="009B0196">
        <w:rPr>
          <w:rFonts w:ascii="Sylfaen" w:hAnsi="Sylfaen"/>
          <w:lang w:val="ka-GE"/>
        </w:rPr>
        <w:t xml:space="preserve">დაცობილი და დაუცობელი. ყველას აქვს ანტირეფლუქსური სარქველები, რომლებიც შექმნილია </w:t>
      </w:r>
      <w:r w:rsidR="005F49C9" w:rsidRPr="009B0196">
        <w:rPr>
          <w:rFonts w:ascii="Sylfaen" w:hAnsi="Sylfaen"/>
          <w:lang w:val="ka-GE"/>
        </w:rPr>
        <w:t>ზონდის</w:t>
      </w:r>
      <w:r w:rsidRPr="009B0196">
        <w:rPr>
          <w:rFonts w:ascii="Sylfaen" w:hAnsi="Sylfaen"/>
          <w:lang w:val="ka-GE"/>
        </w:rPr>
        <w:t xml:space="preserve"> ზედა ნაწილში კუჭის შიგთავსის უკუდინების თავიდან ასაცილებლად.</w:t>
      </w:r>
    </w:p>
    <w:p w14:paraId="5D4E85DF" w14:textId="77777777" w:rsidR="0075629A" w:rsidRPr="009B0196" w:rsidRDefault="0075629A">
      <w:pPr>
        <w:spacing w:line="200" w:lineRule="exact"/>
        <w:rPr>
          <w:rFonts w:ascii="Sylfaen" w:hAnsi="Sylfaen"/>
          <w:sz w:val="20"/>
          <w:szCs w:val="20"/>
          <w:lang w:val="ka-GE"/>
        </w:rPr>
      </w:pPr>
    </w:p>
    <w:p w14:paraId="2872910F" w14:textId="77777777" w:rsidR="0075629A" w:rsidRPr="009B0196" w:rsidRDefault="00D32780" w:rsidP="00D32780">
      <w:pPr>
        <w:pStyle w:val="BodyText"/>
        <w:spacing w:before="63" w:line="312" w:lineRule="exact"/>
        <w:ind w:left="784" w:right="130" w:firstLine="39"/>
        <w:jc w:val="both"/>
        <w:rPr>
          <w:rFonts w:ascii="Sylfaen" w:hAnsi="Sylfaen"/>
          <w:sz w:val="11"/>
          <w:szCs w:val="11"/>
          <w:lang w:val="ka-GE"/>
        </w:rPr>
      </w:pPr>
      <w:commentRangeStart w:id="80"/>
      <w:r w:rsidRPr="009B0196">
        <w:rPr>
          <w:rFonts w:ascii="Sylfaen" w:hAnsi="Sylfaen"/>
          <w:b/>
          <w:lang w:val="ka-GE"/>
        </w:rPr>
        <w:t>დაცობილ</w:t>
      </w:r>
      <w:r w:rsidRPr="009B0196">
        <w:rPr>
          <w:rFonts w:ascii="Sylfaen" w:hAnsi="Sylfaen"/>
          <w:lang w:val="ka-GE"/>
        </w:rPr>
        <w:t xml:space="preserve"> მოწყობილობას აქვს ცალმხრივი სარქველი, რომელიც ხელს უშლის კუჭის რეფლუქსს და სოკოს ფორმის გუმბათი ხვრელებით მოქმედებს, როგორც შიდა გამაგრების მოწყობილობა. მოწყობილობას აქვს კანის გარე დისკი, სარქველით და საცობით, მუცლის ღრუს გახსნილი ნაწილის დასახურად. გუმბათი გადაჭიმულია კუჭში მოთავსების მიზნით სპეციალური ინტროდუქტორის გამოყენებით, რომელსაც ეწოდება საცობი. იმის გამო, რომ გუმბათის წვერი უფრო დიდია ვიდრე სტომა, საჭიროა </w:t>
      </w:r>
      <w:r w:rsidR="005F49C9" w:rsidRPr="009B0196">
        <w:rPr>
          <w:rFonts w:ascii="Sylfaen" w:hAnsi="Sylfaen"/>
          <w:lang w:val="ka-GE"/>
        </w:rPr>
        <w:t>ზონდის</w:t>
      </w:r>
      <w:r w:rsidRPr="009B0196">
        <w:rPr>
          <w:rFonts w:ascii="Sylfaen" w:hAnsi="Sylfaen"/>
          <w:lang w:val="ka-GE"/>
        </w:rPr>
        <w:t xml:space="preserve"> მოსათავსებლად გონივრული წნევა, ამიტომ გასტროსტომიული ტრაქტი კარგად უნდა იყოს მოშუშებული, PEG </w:t>
      </w:r>
      <w:r w:rsidR="005F49C9" w:rsidRPr="009B0196">
        <w:rPr>
          <w:rFonts w:ascii="Sylfaen" w:hAnsi="Sylfaen"/>
          <w:lang w:val="ka-GE"/>
        </w:rPr>
        <w:t>ზონდის</w:t>
      </w:r>
      <w:r w:rsidRPr="009B0196">
        <w:rPr>
          <w:rFonts w:ascii="Sylfaen" w:hAnsi="Sylfaen"/>
          <w:lang w:val="ka-GE"/>
        </w:rPr>
        <w:t xml:space="preserve"> პირველადი მოთავსებიდან მინიმუმ 3 თვის შემდეგ, სანამ მოწყობილობები განთავსდება (Townsend, 1991). </w:t>
      </w:r>
    </w:p>
    <w:p w14:paraId="4E33A625" w14:textId="77777777" w:rsidR="0075629A" w:rsidRPr="009B0196" w:rsidRDefault="0075629A">
      <w:pPr>
        <w:spacing w:line="200" w:lineRule="exact"/>
        <w:rPr>
          <w:rFonts w:ascii="Sylfaen" w:hAnsi="Sylfaen"/>
          <w:sz w:val="20"/>
          <w:szCs w:val="20"/>
          <w:lang w:val="ka-GE"/>
        </w:rPr>
      </w:pPr>
    </w:p>
    <w:p w14:paraId="2E79AE09" w14:textId="77777777" w:rsidR="00D32780" w:rsidRPr="009B0196" w:rsidRDefault="00D32780">
      <w:pPr>
        <w:pStyle w:val="BodyText"/>
        <w:spacing w:line="312" w:lineRule="exact"/>
        <w:ind w:left="784" w:right="132"/>
        <w:jc w:val="both"/>
        <w:rPr>
          <w:rFonts w:ascii="Sylfaen" w:hAnsi="Sylfaen"/>
          <w:lang w:val="ka-GE"/>
        </w:rPr>
      </w:pPr>
      <w:r w:rsidRPr="009B0196">
        <w:rPr>
          <w:rFonts w:ascii="Sylfaen" w:hAnsi="Sylfaen"/>
          <w:b/>
          <w:color w:val="292425"/>
          <w:spacing w:val="-2"/>
          <w:lang w:val="ka-GE"/>
        </w:rPr>
        <w:t>დაუცობელ</w:t>
      </w:r>
      <w:r w:rsidRPr="009B0196">
        <w:rPr>
          <w:rFonts w:ascii="Sylfaen" w:hAnsi="Sylfaen"/>
          <w:color w:val="292425"/>
          <w:spacing w:val="-2"/>
          <w:lang w:val="ka-GE"/>
        </w:rPr>
        <w:t xml:space="preserve"> მოწყობილობას აქვს კანის გარე დისკი და შიდა </w:t>
      </w:r>
      <w:r w:rsidR="005707FC" w:rsidRPr="009B0196">
        <w:rPr>
          <w:rFonts w:ascii="Sylfaen" w:hAnsi="Sylfaen"/>
          <w:color w:val="292425"/>
          <w:spacing w:val="-2"/>
          <w:lang w:val="ka-GE"/>
        </w:rPr>
        <w:t>ბუშტ</w:t>
      </w:r>
      <w:r w:rsidRPr="009B0196">
        <w:rPr>
          <w:rFonts w:ascii="Sylfaen" w:hAnsi="Sylfaen"/>
          <w:color w:val="292425"/>
          <w:spacing w:val="-2"/>
          <w:lang w:val="ka-GE"/>
        </w:rPr>
        <w:t xml:space="preserve">ის სამაგრი მოწყობილობა, გამდინარე წვერით, რომელიც საშუალებას აძლევს საკვებს კუჭში მოხვდეს. არსებობს ანტირეფლუქსური სარქველი. იგი არ საჭიროებს გონივრულ წნევას ჩასასმელად და სტაბილურდება </w:t>
      </w:r>
      <w:r w:rsidR="005707FC" w:rsidRPr="009B0196">
        <w:rPr>
          <w:rFonts w:ascii="Sylfaen" w:hAnsi="Sylfaen"/>
          <w:color w:val="292425"/>
          <w:spacing w:val="-2"/>
          <w:lang w:val="ka-GE"/>
        </w:rPr>
        <w:t>ბუშტ</w:t>
      </w:r>
      <w:r w:rsidRPr="009B0196">
        <w:rPr>
          <w:rFonts w:ascii="Sylfaen" w:hAnsi="Sylfaen"/>
          <w:color w:val="292425"/>
          <w:spacing w:val="-2"/>
          <w:lang w:val="ka-GE"/>
        </w:rPr>
        <w:t xml:space="preserve">ით, რომელიც სტერილური წყლით არის გაბერილი. მისი გამოყენება შესაძლებელია </w:t>
      </w:r>
      <w:r w:rsidR="00C97E1F" w:rsidRPr="009B0196">
        <w:rPr>
          <w:rFonts w:ascii="Sylfaen" w:hAnsi="Sylfaen"/>
          <w:color w:val="292425"/>
          <w:spacing w:val="-2"/>
          <w:lang w:val="ka-GE"/>
        </w:rPr>
        <w:t>განვითარებული</w:t>
      </w:r>
      <w:r w:rsidRPr="009B0196">
        <w:rPr>
          <w:rFonts w:ascii="Sylfaen" w:hAnsi="Sylfaen"/>
          <w:color w:val="292425"/>
          <w:spacing w:val="-2"/>
          <w:lang w:val="ka-GE"/>
        </w:rPr>
        <w:t xml:space="preserve"> ტრაქტთან</w:t>
      </w:r>
      <w:r w:rsidR="009476B7" w:rsidRPr="009B0196">
        <w:rPr>
          <w:rFonts w:ascii="Sylfaen" w:hAnsi="Sylfaen"/>
          <w:color w:val="292425"/>
          <w:spacing w:val="-2"/>
          <w:lang w:val="ka-GE"/>
        </w:rPr>
        <w:t xml:space="preserve"> </w:t>
      </w:r>
      <w:r w:rsidR="00C97E1F" w:rsidRPr="009B0196">
        <w:rPr>
          <w:rFonts w:ascii="Sylfaen" w:hAnsi="Sylfaen"/>
          <w:color w:val="292425"/>
          <w:spacing w:val="-2"/>
          <w:lang w:val="ka-GE"/>
        </w:rPr>
        <w:t xml:space="preserve">ერთად </w:t>
      </w:r>
      <w:r w:rsidRPr="009B0196">
        <w:rPr>
          <w:rFonts w:ascii="Sylfaen" w:hAnsi="Sylfaen"/>
          <w:color w:val="292425"/>
          <w:spacing w:val="-2"/>
          <w:lang w:val="ka-GE"/>
        </w:rPr>
        <w:t>მინიმუმ 3 კვირის შემდეგ.</w:t>
      </w:r>
    </w:p>
    <w:p w14:paraId="0D166BE2" w14:textId="77777777" w:rsidR="0075629A" w:rsidRPr="009B0196" w:rsidRDefault="0075629A">
      <w:pPr>
        <w:spacing w:before="5" w:line="100" w:lineRule="exact"/>
        <w:rPr>
          <w:rFonts w:ascii="Sylfaen" w:hAnsi="Sylfaen"/>
          <w:sz w:val="10"/>
          <w:szCs w:val="10"/>
          <w:lang w:val="ka-GE"/>
        </w:rPr>
      </w:pPr>
    </w:p>
    <w:p w14:paraId="3035840F" w14:textId="77777777" w:rsidR="0075629A" w:rsidRPr="009B0196" w:rsidRDefault="0075629A">
      <w:pPr>
        <w:spacing w:line="200" w:lineRule="exact"/>
        <w:rPr>
          <w:rFonts w:ascii="Sylfaen" w:hAnsi="Sylfaen"/>
          <w:sz w:val="20"/>
          <w:szCs w:val="20"/>
          <w:lang w:val="ka-GE"/>
        </w:rPr>
      </w:pPr>
    </w:p>
    <w:p w14:paraId="10180DD1" w14:textId="77777777" w:rsidR="0075629A" w:rsidRPr="009B0196" w:rsidRDefault="00937E33">
      <w:pPr>
        <w:ind w:left="823"/>
        <w:rPr>
          <w:rFonts w:ascii="Sylfaen" w:eastAsia="Century Schoolbook" w:hAnsi="Sylfaen" w:cs="Century Schoolbook"/>
          <w:sz w:val="26"/>
          <w:szCs w:val="26"/>
          <w:lang w:val="ka-GE"/>
        </w:rPr>
      </w:pPr>
      <w:r w:rsidRPr="009B0196">
        <w:rPr>
          <w:rFonts w:ascii="Sylfaen" w:eastAsia="Century Schoolbook" w:hAnsi="Sylfaen" w:cs="Century Schoolbook"/>
          <w:i/>
          <w:color w:val="292425"/>
          <w:sz w:val="26"/>
          <w:szCs w:val="26"/>
          <w:lang w:val="ka-GE"/>
        </w:rPr>
        <w:t>LPGD-ების უპირატესობები</w:t>
      </w:r>
    </w:p>
    <w:p w14:paraId="05D6C0A7" w14:textId="77777777" w:rsidR="00937E33" w:rsidRPr="009B0196" w:rsidRDefault="00937E33" w:rsidP="009347D5">
      <w:pPr>
        <w:pStyle w:val="BodyText"/>
        <w:numPr>
          <w:ilvl w:val="2"/>
          <w:numId w:val="29"/>
        </w:numPr>
        <w:tabs>
          <w:tab w:val="left" w:pos="1350"/>
        </w:tabs>
        <w:spacing w:line="312" w:lineRule="exact"/>
        <w:ind w:left="1350"/>
        <w:rPr>
          <w:rFonts w:ascii="Sylfaen" w:hAnsi="Sylfaen"/>
          <w:lang w:val="ka-GE"/>
        </w:rPr>
      </w:pPr>
      <w:r w:rsidRPr="009B0196">
        <w:rPr>
          <w:rFonts w:ascii="Sylfaen" w:hAnsi="Sylfaen"/>
          <w:lang w:val="ka-GE"/>
        </w:rPr>
        <w:t>ესთეტიურად სასიამოვნო.</w:t>
      </w:r>
    </w:p>
    <w:p w14:paraId="1AA98336" w14:textId="77777777" w:rsidR="00937E33" w:rsidRPr="009B0196" w:rsidRDefault="00937E33" w:rsidP="009347D5">
      <w:pPr>
        <w:pStyle w:val="BodyText"/>
        <w:numPr>
          <w:ilvl w:val="2"/>
          <w:numId w:val="29"/>
        </w:numPr>
        <w:tabs>
          <w:tab w:val="left" w:pos="1350"/>
        </w:tabs>
        <w:spacing w:line="312" w:lineRule="exact"/>
        <w:ind w:left="1350"/>
        <w:rPr>
          <w:rFonts w:ascii="Sylfaen" w:hAnsi="Sylfaen"/>
          <w:lang w:val="ka-GE"/>
        </w:rPr>
      </w:pPr>
      <w:r w:rsidRPr="009B0196">
        <w:rPr>
          <w:rFonts w:ascii="Sylfaen" w:hAnsi="Sylfaen"/>
          <w:lang w:val="ka-GE"/>
        </w:rPr>
        <w:t>არ ერევა ყოველდღიური ცხოვრების საქმიანობაში, ამიტომ იდეალურია ახალგაზრდა, უფრო ამბულატორიული (მოსიარულე) პაციენტისთვის.</w:t>
      </w:r>
    </w:p>
    <w:p w14:paraId="741B7F76" w14:textId="77777777" w:rsidR="00937E33" w:rsidRPr="009B0196" w:rsidRDefault="00937E33" w:rsidP="009347D5">
      <w:pPr>
        <w:pStyle w:val="BodyText"/>
        <w:numPr>
          <w:ilvl w:val="2"/>
          <w:numId w:val="29"/>
        </w:numPr>
        <w:tabs>
          <w:tab w:val="left" w:pos="1350"/>
        </w:tabs>
        <w:spacing w:line="312" w:lineRule="exact"/>
        <w:ind w:left="1350"/>
        <w:jc w:val="both"/>
        <w:rPr>
          <w:rFonts w:ascii="Sylfaen" w:hAnsi="Sylfaen"/>
          <w:lang w:val="ka-GE"/>
        </w:rPr>
      </w:pPr>
      <w:r w:rsidRPr="009B0196">
        <w:rPr>
          <w:rFonts w:ascii="Sylfaen" w:hAnsi="Sylfaen"/>
          <w:lang w:val="ka-GE"/>
        </w:rPr>
        <w:t>გამძლეა, როგორც წესი, უფრო დიდხანს ცოცხლობს, ვიდრე ტრადიციული შემცვლელი გასტროსტომიული ზონდები.</w:t>
      </w:r>
    </w:p>
    <w:p w14:paraId="5DF5D1B2" w14:textId="77777777" w:rsidR="00937E33" w:rsidRPr="009B0196" w:rsidRDefault="00937E33" w:rsidP="009347D5">
      <w:pPr>
        <w:pStyle w:val="BodyText"/>
        <w:numPr>
          <w:ilvl w:val="2"/>
          <w:numId w:val="29"/>
        </w:numPr>
        <w:tabs>
          <w:tab w:val="left" w:pos="1350"/>
        </w:tabs>
        <w:spacing w:line="312" w:lineRule="exact"/>
        <w:ind w:left="1350"/>
        <w:rPr>
          <w:rFonts w:ascii="Sylfaen" w:hAnsi="Sylfaen"/>
          <w:lang w:val="ka-GE"/>
        </w:rPr>
      </w:pPr>
      <w:r w:rsidRPr="009B0196">
        <w:rPr>
          <w:rFonts w:ascii="Sylfaen" w:hAnsi="Sylfaen"/>
          <w:lang w:val="ka-GE"/>
        </w:rPr>
        <w:t>შემცირებული მიგრაცია.</w:t>
      </w:r>
    </w:p>
    <w:p w14:paraId="3A7A6F02" w14:textId="77777777" w:rsidR="00937E33" w:rsidRPr="009B0196" w:rsidRDefault="00937E33" w:rsidP="009347D5">
      <w:pPr>
        <w:pStyle w:val="BodyText"/>
        <w:numPr>
          <w:ilvl w:val="2"/>
          <w:numId w:val="29"/>
        </w:numPr>
        <w:tabs>
          <w:tab w:val="left" w:pos="1350"/>
        </w:tabs>
        <w:spacing w:line="312" w:lineRule="exact"/>
        <w:ind w:left="1351"/>
        <w:jc w:val="both"/>
        <w:rPr>
          <w:rFonts w:ascii="Sylfaen" w:hAnsi="Sylfaen"/>
          <w:lang w:val="ka-GE"/>
        </w:rPr>
      </w:pPr>
      <w:r w:rsidRPr="009B0196">
        <w:rPr>
          <w:rFonts w:ascii="Sylfaen" w:hAnsi="Sylfaen"/>
          <w:lang w:val="ka-GE"/>
        </w:rPr>
        <w:t>თვით ექსტუბაცია უფრო რთულია, ვიდრე სტანდარტული გასტროსტომიული ზონდების შემთხვევაში.</w:t>
      </w:r>
    </w:p>
    <w:p w14:paraId="0601754C" w14:textId="77777777" w:rsidR="0075629A" w:rsidRPr="009B0196" w:rsidRDefault="0075629A">
      <w:pPr>
        <w:spacing w:before="1" w:line="110" w:lineRule="exact"/>
        <w:rPr>
          <w:rFonts w:ascii="Sylfaen" w:hAnsi="Sylfaen"/>
          <w:sz w:val="11"/>
          <w:szCs w:val="11"/>
          <w:lang w:val="ka-GE"/>
        </w:rPr>
      </w:pPr>
    </w:p>
    <w:p w14:paraId="00FDA8B9" w14:textId="77777777" w:rsidR="0075629A" w:rsidRPr="009B0196" w:rsidRDefault="0075629A">
      <w:pPr>
        <w:spacing w:line="200" w:lineRule="exact"/>
        <w:rPr>
          <w:rFonts w:ascii="Sylfaen" w:hAnsi="Sylfaen"/>
          <w:sz w:val="20"/>
          <w:szCs w:val="20"/>
          <w:lang w:val="ka-GE"/>
        </w:rPr>
      </w:pPr>
    </w:p>
    <w:p w14:paraId="1E3E78F5" w14:textId="77777777" w:rsidR="0075629A" w:rsidRPr="009B0196" w:rsidRDefault="00937E33">
      <w:pPr>
        <w:ind w:left="784"/>
        <w:rPr>
          <w:rFonts w:ascii="Sylfaen" w:eastAsia="Century Schoolbook" w:hAnsi="Sylfaen" w:cs="Century Schoolbook"/>
          <w:sz w:val="26"/>
          <w:szCs w:val="26"/>
          <w:lang w:val="ka-GE"/>
        </w:rPr>
      </w:pPr>
      <w:r w:rsidRPr="009B0196">
        <w:rPr>
          <w:rFonts w:ascii="Sylfaen" w:eastAsia="Century Schoolbook" w:hAnsi="Sylfaen" w:cs="Century Schoolbook"/>
          <w:i/>
          <w:color w:val="292425"/>
          <w:sz w:val="26"/>
          <w:szCs w:val="26"/>
          <w:lang w:val="ka-GE"/>
        </w:rPr>
        <w:t>LPGD-ების ნაკლოვანებები</w:t>
      </w:r>
    </w:p>
    <w:p w14:paraId="5DB307E0" w14:textId="77777777" w:rsidR="0075629A" w:rsidRPr="009B0196" w:rsidRDefault="00937E33" w:rsidP="009347D5">
      <w:pPr>
        <w:pStyle w:val="BodyText"/>
        <w:numPr>
          <w:ilvl w:val="2"/>
          <w:numId w:val="29"/>
        </w:numPr>
        <w:tabs>
          <w:tab w:val="left" w:pos="1350"/>
        </w:tabs>
        <w:spacing w:line="312" w:lineRule="exact"/>
        <w:ind w:left="1351"/>
        <w:rPr>
          <w:rFonts w:ascii="Sylfaen" w:hAnsi="Sylfaen"/>
          <w:lang w:val="ka-GE"/>
        </w:rPr>
      </w:pPr>
      <w:r w:rsidRPr="009B0196">
        <w:rPr>
          <w:rFonts w:ascii="Sylfaen" w:hAnsi="Sylfaen"/>
          <w:color w:val="292425"/>
          <w:lang w:val="ka-GE"/>
        </w:rPr>
        <w:t>დაცობილი მოწყობილობა</w:t>
      </w:r>
      <w:r w:rsidR="00C95F07" w:rsidRPr="009B0196">
        <w:rPr>
          <w:rFonts w:ascii="Sylfaen" w:hAnsi="Sylfaen"/>
          <w:color w:val="292425"/>
          <w:lang w:val="ka-GE"/>
        </w:rPr>
        <w:t>.</w:t>
      </w:r>
    </w:p>
    <w:p w14:paraId="3841FC8C" w14:textId="77777777" w:rsidR="0075629A" w:rsidRPr="009B0196" w:rsidRDefault="00937E33" w:rsidP="009347D5">
      <w:pPr>
        <w:pStyle w:val="BodyText"/>
        <w:numPr>
          <w:ilvl w:val="3"/>
          <w:numId w:val="29"/>
        </w:numPr>
        <w:tabs>
          <w:tab w:val="left" w:pos="1577"/>
        </w:tabs>
        <w:spacing w:line="312" w:lineRule="exact"/>
        <w:ind w:left="1577"/>
        <w:rPr>
          <w:rFonts w:ascii="Sylfaen" w:hAnsi="Sylfaen"/>
          <w:lang w:val="ka-GE"/>
        </w:rPr>
      </w:pPr>
      <w:r w:rsidRPr="009B0196">
        <w:rPr>
          <w:rFonts w:ascii="Sylfaen" w:hAnsi="Sylfaen"/>
          <w:color w:val="292425"/>
          <w:lang w:val="ka-GE"/>
        </w:rPr>
        <w:t>ტრაქტის დარღვევის რისკი</w:t>
      </w:r>
      <w:r w:rsidR="00C95F07" w:rsidRPr="009B0196">
        <w:rPr>
          <w:rFonts w:ascii="Sylfaen" w:hAnsi="Sylfaen"/>
          <w:color w:val="292425"/>
          <w:lang w:val="ka-GE"/>
        </w:rPr>
        <w:t>.</w:t>
      </w:r>
    </w:p>
    <w:p w14:paraId="568252B0" w14:textId="77777777" w:rsidR="0075629A" w:rsidRPr="009B0196" w:rsidRDefault="00937E33" w:rsidP="009347D5">
      <w:pPr>
        <w:pStyle w:val="BodyText"/>
        <w:numPr>
          <w:ilvl w:val="3"/>
          <w:numId w:val="29"/>
        </w:numPr>
        <w:tabs>
          <w:tab w:val="left" w:pos="1577"/>
        </w:tabs>
        <w:spacing w:line="312" w:lineRule="exact"/>
        <w:ind w:left="1577"/>
        <w:rPr>
          <w:rFonts w:ascii="Sylfaen" w:hAnsi="Sylfaen"/>
          <w:lang w:val="ka-GE"/>
        </w:rPr>
      </w:pPr>
      <w:r w:rsidRPr="009B0196">
        <w:rPr>
          <w:rFonts w:ascii="Sylfaen" w:hAnsi="Sylfaen"/>
          <w:color w:val="292425"/>
          <w:lang w:val="ka-GE"/>
        </w:rPr>
        <w:t>შესაძლოა არსებობდეს დისკომფორტის რისკი ჩადგმისას და ამოღებისას</w:t>
      </w:r>
      <w:r w:rsidR="00C95F07" w:rsidRPr="009B0196">
        <w:rPr>
          <w:rFonts w:ascii="Sylfaen" w:hAnsi="Sylfaen"/>
          <w:color w:val="292425"/>
          <w:lang w:val="ka-GE"/>
        </w:rPr>
        <w:t>.</w:t>
      </w:r>
    </w:p>
    <w:p w14:paraId="60AAFCE2" w14:textId="77777777" w:rsidR="0075629A" w:rsidRPr="009B0196" w:rsidRDefault="00937E33" w:rsidP="009347D5">
      <w:pPr>
        <w:pStyle w:val="BodyText"/>
        <w:numPr>
          <w:ilvl w:val="2"/>
          <w:numId w:val="29"/>
        </w:numPr>
        <w:tabs>
          <w:tab w:val="left" w:pos="1350"/>
        </w:tabs>
        <w:spacing w:line="312" w:lineRule="exact"/>
        <w:ind w:left="1351"/>
        <w:rPr>
          <w:rFonts w:ascii="Sylfaen" w:hAnsi="Sylfaen"/>
          <w:lang w:val="ka-GE"/>
        </w:rPr>
      </w:pPr>
      <w:r w:rsidRPr="009B0196">
        <w:rPr>
          <w:rFonts w:ascii="Sylfaen" w:hAnsi="Sylfaen"/>
          <w:color w:val="292425"/>
          <w:lang w:val="ka-GE"/>
        </w:rPr>
        <w:t>დაუცობელი მოწყობილობა</w:t>
      </w:r>
      <w:r w:rsidR="00C95F07" w:rsidRPr="009B0196">
        <w:rPr>
          <w:rFonts w:ascii="Sylfaen" w:hAnsi="Sylfaen"/>
          <w:color w:val="292425"/>
          <w:lang w:val="ka-GE"/>
        </w:rPr>
        <w:t>.</w:t>
      </w:r>
    </w:p>
    <w:p w14:paraId="1AB446DE" w14:textId="77777777" w:rsidR="0075629A" w:rsidRPr="009B0196" w:rsidRDefault="00937E33" w:rsidP="009347D5">
      <w:pPr>
        <w:pStyle w:val="BodyText"/>
        <w:numPr>
          <w:ilvl w:val="3"/>
          <w:numId w:val="29"/>
        </w:numPr>
        <w:tabs>
          <w:tab w:val="left" w:pos="1577"/>
        </w:tabs>
        <w:spacing w:line="312" w:lineRule="exact"/>
        <w:ind w:left="1577"/>
        <w:rPr>
          <w:rFonts w:ascii="Sylfaen" w:hAnsi="Sylfaen"/>
          <w:lang w:val="ka-GE"/>
        </w:rPr>
      </w:pPr>
      <w:r w:rsidRPr="009B0196">
        <w:rPr>
          <w:rFonts w:ascii="Sylfaen" w:hAnsi="Sylfaen"/>
          <w:color w:val="292425"/>
          <w:lang w:val="ka-GE"/>
        </w:rPr>
        <w:t>შესაძლებელი ბუშტის ადრეული გახეთქვა</w:t>
      </w:r>
      <w:r w:rsidR="00C95F07" w:rsidRPr="009B0196">
        <w:rPr>
          <w:rFonts w:ascii="Sylfaen" w:hAnsi="Sylfaen"/>
          <w:color w:val="292425"/>
          <w:lang w:val="ka-GE"/>
        </w:rPr>
        <w:t>.</w:t>
      </w:r>
    </w:p>
    <w:p w14:paraId="110F612F" w14:textId="77777777" w:rsidR="0075629A" w:rsidRPr="009B0196" w:rsidRDefault="0075629A">
      <w:pPr>
        <w:spacing w:before="7" w:line="190" w:lineRule="exact"/>
        <w:rPr>
          <w:rFonts w:ascii="Sylfaen" w:hAnsi="Sylfaen"/>
          <w:sz w:val="19"/>
          <w:szCs w:val="19"/>
          <w:lang w:val="ka-GE"/>
        </w:rPr>
      </w:pPr>
    </w:p>
    <w:p w14:paraId="160FF3D6" w14:textId="77777777" w:rsidR="00937E33" w:rsidRPr="009B0196" w:rsidRDefault="00937E33" w:rsidP="00937E33">
      <w:pPr>
        <w:spacing w:line="312" w:lineRule="exact"/>
        <w:ind w:left="784" w:right="116"/>
        <w:jc w:val="both"/>
        <w:rPr>
          <w:rFonts w:ascii="Sylfaen" w:eastAsia="Century Schoolbook" w:hAnsi="Sylfaen" w:cs="Century Schoolbook"/>
          <w:sz w:val="26"/>
          <w:szCs w:val="26"/>
          <w:lang w:val="ka-GE"/>
        </w:rPr>
      </w:pPr>
      <w:r w:rsidRPr="009B0196">
        <w:rPr>
          <w:rFonts w:ascii="Sylfaen" w:eastAsia="Century Schoolbook" w:hAnsi="Sylfaen" w:cs="Century Schoolbook"/>
          <w:sz w:val="26"/>
          <w:szCs w:val="26"/>
          <w:lang w:val="ka-GE"/>
        </w:rPr>
        <w:t xml:space="preserve">შენიშვნა: </w:t>
      </w:r>
      <w:r w:rsidRPr="009B0196">
        <w:rPr>
          <w:rFonts w:ascii="Sylfaen" w:eastAsia="Century Schoolbook" w:hAnsi="Sylfaen" w:cs="Century Schoolbook"/>
          <w:i/>
          <w:sz w:val="26"/>
          <w:szCs w:val="26"/>
          <w:lang w:val="ka-GE"/>
        </w:rPr>
        <w:t>ორივე ტიპის LPGD უფრო ძვირია, ვიდრე ტრადიციული გასტროსტომიული ზონდები.</w:t>
      </w:r>
    </w:p>
    <w:p w14:paraId="7D0A0F36" w14:textId="77777777" w:rsidR="0075629A" w:rsidRPr="009B0196" w:rsidRDefault="0075629A">
      <w:pPr>
        <w:spacing w:before="5" w:line="100" w:lineRule="exact"/>
        <w:rPr>
          <w:rFonts w:ascii="Sylfaen" w:hAnsi="Sylfaen"/>
          <w:sz w:val="10"/>
          <w:szCs w:val="10"/>
          <w:lang w:val="ka-GE"/>
        </w:rPr>
      </w:pPr>
    </w:p>
    <w:p w14:paraId="05F68CD9" w14:textId="77777777" w:rsidR="0075629A" w:rsidRPr="009B0196" w:rsidRDefault="0075629A">
      <w:pPr>
        <w:spacing w:line="200" w:lineRule="exact"/>
        <w:rPr>
          <w:rFonts w:ascii="Sylfaen" w:hAnsi="Sylfaen"/>
          <w:sz w:val="20"/>
          <w:szCs w:val="20"/>
          <w:lang w:val="ka-GE"/>
        </w:rPr>
      </w:pPr>
    </w:p>
    <w:p w14:paraId="5E86089E" w14:textId="77777777" w:rsidR="005F49C9" w:rsidRPr="009B0196" w:rsidRDefault="005F49C9">
      <w:pPr>
        <w:spacing w:line="200" w:lineRule="exact"/>
        <w:rPr>
          <w:rFonts w:ascii="Sylfaen" w:hAnsi="Sylfaen"/>
          <w:sz w:val="20"/>
          <w:szCs w:val="20"/>
          <w:lang w:val="ka-GE"/>
        </w:rPr>
      </w:pPr>
    </w:p>
    <w:p w14:paraId="5705808B" w14:textId="77777777" w:rsidR="005F49C9" w:rsidRPr="009B0196" w:rsidRDefault="005F49C9">
      <w:pPr>
        <w:spacing w:line="200" w:lineRule="exact"/>
        <w:rPr>
          <w:rFonts w:ascii="Sylfaen" w:hAnsi="Sylfaen"/>
          <w:sz w:val="20"/>
          <w:szCs w:val="20"/>
          <w:lang w:val="ka-GE"/>
        </w:rPr>
      </w:pPr>
    </w:p>
    <w:p w14:paraId="09214AF6" w14:textId="77777777" w:rsidR="0075629A" w:rsidRPr="009B0196" w:rsidRDefault="00937E33">
      <w:pPr>
        <w:pStyle w:val="Heading2"/>
        <w:ind w:left="784"/>
        <w:rPr>
          <w:rFonts w:ascii="Sylfaen" w:hAnsi="Sylfaen"/>
          <w:color w:val="F15E33"/>
          <w:lang w:val="ka-GE"/>
        </w:rPr>
      </w:pPr>
      <w:r w:rsidRPr="009B0196">
        <w:rPr>
          <w:rFonts w:ascii="Sylfaen" w:hAnsi="Sylfaen"/>
          <w:color w:val="F15E33"/>
          <w:lang w:val="ka-GE"/>
        </w:rPr>
        <w:t>ჩვენებები</w:t>
      </w:r>
    </w:p>
    <w:p w14:paraId="5D457983" w14:textId="77777777" w:rsidR="005F49C9" w:rsidRPr="009B0196" w:rsidRDefault="005F49C9">
      <w:pPr>
        <w:pStyle w:val="Heading2"/>
        <w:ind w:left="784"/>
        <w:rPr>
          <w:rFonts w:ascii="Sylfaen" w:hAnsi="Sylfaen"/>
          <w:b w:val="0"/>
          <w:bCs w:val="0"/>
          <w:lang w:val="ka-GE"/>
        </w:rPr>
      </w:pPr>
    </w:p>
    <w:p w14:paraId="4D536EA1" w14:textId="77777777" w:rsidR="00937E33" w:rsidRPr="009B0196" w:rsidRDefault="00937E33" w:rsidP="009347D5">
      <w:pPr>
        <w:pStyle w:val="BodyText"/>
        <w:numPr>
          <w:ilvl w:val="2"/>
          <w:numId w:val="29"/>
        </w:numPr>
        <w:tabs>
          <w:tab w:val="left" w:pos="1350"/>
        </w:tabs>
        <w:spacing w:line="306" w:lineRule="exact"/>
        <w:ind w:left="1350"/>
        <w:jc w:val="both"/>
        <w:rPr>
          <w:rFonts w:ascii="Sylfaen" w:hAnsi="Sylfaen"/>
          <w:lang w:val="ka-GE"/>
        </w:rPr>
      </w:pPr>
      <w:r w:rsidRPr="009B0196">
        <w:rPr>
          <w:rFonts w:ascii="Sylfaen" w:hAnsi="Sylfaen"/>
          <w:lang w:val="ka-GE"/>
        </w:rPr>
        <w:t xml:space="preserve">პაციენტები, რომლებსაც აქვთ გასტროსტომიული </w:t>
      </w:r>
      <w:r w:rsidR="005F49C9" w:rsidRPr="009B0196">
        <w:rPr>
          <w:rFonts w:ascii="Sylfaen" w:hAnsi="Sylfaen"/>
          <w:lang w:val="ka-GE"/>
        </w:rPr>
        <w:t>ზონდის</w:t>
      </w:r>
      <w:r w:rsidRPr="009B0196">
        <w:rPr>
          <w:rFonts w:ascii="Sylfaen" w:hAnsi="Sylfaen"/>
          <w:lang w:val="ka-GE"/>
        </w:rPr>
        <w:t xml:space="preserve"> ამოღების ტენდენცია, მაგალითად, დაბნეული პაციენტები.</w:t>
      </w:r>
    </w:p>
    <w:p w14:paraId="14C800BD" w14:textId="77777777" w:rsidR="00937E33" w:rsidRPr="009B0196" w:rsidRDefault="00937E33" w:rsidP="009347D5">
      <w:pPr>
        <w:pStyle w:val="BodyText"/>
        <w:numPr>
          <w:ilvl w:val="2"/>
          <w:numId w:val="29"/>
        </w:numPr>
        <w:tabs>
          <w:tab w:val="left" w:pos="1350"/>
        </w:tabs>
        <w:spacing w:line="306" w:lineRule="exact"/>
        <w:ind w:left="1350"/>
        <w:jc w:val="both"/>
        <w:rPr>
          <w:rFonts w:ascii="Sylfaen" w:hAnsi="Sylfaen"/>
          <w:lang w:val="ka-GE"/>
        </w:rPr>
      </w:pPr>
      <w:r w:rsidRPr="009B0196">
        <w:rPr>
          <w:rFonts w:ascii="Sylfaen" w:hAnsi="Sylfaen"/>
          <w:lang w:val="ka-GE"/>
        </w:rPr>
        <w:t xml:space="preserve">პაციენტები, რომელთაც კოსმეტიკური მიზეზების გამო უფრო დაფარული და ნაკლებად </w:t>
      </w:r>
      <w:r w:rsidR="00785E7E" w:rsidRPr="009B0196">
        <w:rPr>
          <w:rFonts w:ascii="Sylfaen" w:hAnsi="Sylfaen"/>
          <w:lang w:val="ka-GE"/>
        </w:rPr>
        <w:t>შესამჩნევი</w:t>
      </w:r>
      <w:r w:rsidRPr="009B0196">
        <w:rPr>
          <w:rFonts w:ascii="Sylfaen" w:hAnsi="Sylfaen"/>
          <w:lang w:val="ka-GE"/>
        </w:rPr>
        <w:t xml:space="preserve"> მოწყობილობა სჭირდებათ.</w:t>
      </w:r>
    </w:p>
    <w:p w14:paraId="57D11BDD" w14:textId="77777777" w:rsidR="00937E33" w:rsidRPr="009B0196" w:rsidRDefault="00937E33" w:rsidP="009347D5">
      <w:pPr>
        <w:pStyle w:val="BodyText"/>
        <w:numPr>
          <w:ilvl w:val="2"/>
          <w:numId w:val="29"/>
        </w:numPr>
        <w:tabs>
          <w:tab w:val="left" w:pos="1350"/>
        </w:tabs>
        <w:spacing w:line="306" w:lineRule="exact"/>
        <w:ind w:left="1351"/>
        <w:jc w:val="both"/>
        <w:rPr>
          <w:rFonts w:ascii="Sylfaen" w:hAnsi="Sylfaen"/>
          <w:lang w:val="ka-GE"/>
        </w:rPr>
      </w:pPr>
      <w:r w:rsidRPr="009B0196">
        <w:rPr>
          <w:rFonts w:ascii="Sylfaen" w:hAnsi="Sylfaen"/>
          <w:lang w:val="ka-GE"/>
        </w:rPr>
        <w:t xml:space="preserve">სადაც თავიდან უნდა იქნას აცილებული გასტროსტომიის </w:t>
      </w:r>
      <w:r w:rsidR="00785E7E" w:rsidRPr="009B0196">
        <w:rPr>
          <w:rFonts w:ascii="Sylfaen" w:hAnsi="Sylfaen"/>
          <w:lang w:val="ka-GE"/>
        </w:rPr>
        <w:t>ზონდის</w:t>
      </w:r>
      <w:r w:rsidRPr="009B0196">
        <w:rPr>
          <w:rFonts w:ascii="Sylfaen" w:hAnsi="Sylfaen"/>
          <w:lang w:val="ka-GE"/>
        </w:rPr>
        <w:t xml:space="preserve"> ხშირი ცვლ</w:t>
      </w:r>
      <w:r w:rsidR="00785E7E" w:rsidRPr="009B0196">
        <w:rPr>
          <w:rFonts w:ascii="Sylfaen" w:hAnsi="Sylfaen"/>
          <w:lang w:val="ka-GE"/>
        </w:rPr>
        <w:t>ა.</w:t>
      </w:r>
    </w:p>
    <w:p w14:paraId="0C26D8E3" w14:textId="77777777" w:rsidR="0075629A" w:rsidRPr="009B0196" w:rsidRDefault="0075629A">
      <w:pPr>
        <w:spacing w:before="3" w:line="190" w:lineRule="exact"/>
        <w:rPr>
          <w:rFonts w:ascii="Sylfaen" w:hAnsi="Sylfaen"/>
          <w:sz w:val="19"/>
          <w:szCs w:val="19"/>
          <w:lang w:val="ka-GE"/>
        </w:rPr>
      </w:pPr>
    </w:p>
    <w:p w14:paraId="495B29A5" w14:textId="77777777" w:rsidR="0075629A" w:rsidRPr="009B0196" w:rsidRDefault="0075629A">
      <w:pPr>
        <w:spacing w:line="200" w:lineRule="exact"/>
        <w:rPr>
          <w:rFonts w:ascii="Sylfaen" w:hAnsi="Sylfaen"/>
          <w:sz w:val="20"/>
          <w:szCs w:val="20"/>
          <w:lang w:val="ka-GE"/>
        </w:rPr>
      </w:pPr>
    </w:p>
    <w:p w14:paraId="49598D16" w14:textId="77777777" w:rsidR="0075629A" w:rsidRPr="009B0196" w:rsidRDefault="00785E7E">
      <w:pPr>
        <w:pStyle w:val="Heading2"/>
        <w:spacing w:before="53"/>
        <w:ind w:left="818"/>
        <w:rPr>
          <w:rFonts w:ascii="Sylfaen" w:hAnsi="Sylfaen"/>
          <w:b w:val="0"/>
          <w:bCs w:val="0"/>
          <w:lang w:val="ka-GE"/>
        </w:rPr>
      </w:pPr>
      <w:r w:rsidRPr="009B0196">
        <w:rPr>
          <w:rFonts w:ascii="Sylfaen" w:hAnsi="Sylfaen"/>
          <w:color w:val="F15E33"/>
          <w:lang w:val="ka-GE"/>
        </w:rPr>
        <w:t>უკუჩვენებები</w:t>
      </w:r>
    </w:p>
    <w:p w14:paraId="0B865F49" w14:textId="77777777" w:rsidR="0075629A" w:rsidRPr="009B0196" w:rsidRDefault="0075629A">
      <w:pPr>
        <w:spacing w:before="8" w:line="110" w:lineRule="exact"/>
        <w:rPr>
          <w:rFonts w:ascii="Sylfaen" w:hAnsi="Sylfaen"/>
          <w:sz w:val="11"/>
          <w:szCs w:val="11"/>
          <w:lang w:val="ka-GE"/>
        </w:rPr>
      </w:pPr>
    </w:p>
    <w:p w14:paraId="3D022246" w14:textId="77777777" w:rsidR="0075629A" w:rsidRPr="009B0196" w:rsidRDefault="0075629A">
      <w:pPr>
        <w:spacing w:line="200" w:lineRule="exact"/>
        <w:rPr>
          <w:rFonts w:ascii="Sylfaen" w:hAnsi="Sylfaen"/>
          <w:sz w:val="20"/>
          <w:szCs w:val="20"/>
          <w:lang w:val="ka-GE"/>
        </w:rPr>
      </w:pPr>
    </w:p>
    <w:p w14:paraId="15E9BE75" w14:textId="77777777" w:rsidR="00785E7E" w:rsidRPr="009B0196" w:rsidRDefault="00785E7E" w:rsidP="009347D5">
      <w:pPr>
        <w:pStyle w:val="BodyText"/>
        <w:numPr>
          <w:ilvl w:val="2"/>
          <w:numId w:val="51"/>
        </w:numPr>
        <w:tabs>
          <w:tab w:val="left" w:pos="1385"/>
        </w:tabs>
        <w:spacing w:line="306" w:lineRule="exact"/>
        <w:ind w:left="1350"/>
        <w:jc w:val="both"/>
        <w:rPr>
          <w:rFonts w:ascii="Sylfaen" w:hAnsi="Sylfaen"/>
          <w:lang w:val="ka-GE"/>
        </w:rPr>
      </w:pPr>
      <w:r w:rsidRPr="009B0196">
        <w:rPr>
          <w:rFonts w:ascii="Sylfaen" w:hAnsi="Sylfaen"/>
          <w:lang w:val="ka-GE"/>
        </w:rPr>
        <w:t>პაციენტები, რომლებსაც განუწყვეტლივ აქვთ მაღალი ინტრაგასტრიკული წნევა, დაავადების პროცესების მეორადი ეფექტი. კუჭის შიგთავსმა შეიძლება გაჟონოს LPGD ლილვის საშუალებით.</w:t>
      </w:r>
    </w:p>
    <w:p w14:paraId="433C5EFA" w14:textId="77777777" w:rsidR="00785E7E" w:rsidRPr="009B0196" w:rsidRDefault="00785E7E" w:rsidP="009347D5">
      <w:pPr>
        <w:pStyle w:val="BodyText"/>
        <w:numPr>
          <w:ilvl w:val="2"/>
          <w:numId w:val="51"/>
        </w:numPr>
        <w:tabs>
          <w:tab w:val="left" w:pos="1385"/>
        </w:tabs>
        <w:spacing w:line="306" w:lineRule="exact"/>
        <w:ind w:left="1350"/>
        <w:jc w:val="both"/>
        <w:rPr>
          <w:rFonts w:ascii="Sylfaen" w:hAnsi="Sylfaen"/>
          <w:lang w:val="ka-GE"/>
        </w:rPr>
      </w:pPr>
      <w:r w:rsidRPr="009B0196">
        <w:rPr>
          <w:rFonts w:ascii="Sylfaen" w:hAnsi="Sylfaen"/>
          <w:lang w:val="ka-GE"/>
        </w:rPr>
        <w:t>პაციენტები მწვავე კუთხოვანი გასტროსტომიული ტრაქტით, რადგან LPGD არ შეიძლება სწორად განთავსდეს.</w:t>
      </w:r>
    </w:p>
    <w:p w14:paraId="7E1479CE" w14:textId="77777777" w:rsidR="00785E7E" w:rsidRPr="009B0196" w:rsidRDefault="00785E7E" w:rsidP="009347D5">
      <w:pPr>
        <w:pStyle w:val="BodyText"/>
        <w:numPr>
          <w:ilvl w:val="2"/>
          <w:numId w:val="51"/>
        </w:numPr>
        <w:tabs>
          <w:tab w:val="left" w:pos="1385"/>
        </w:tabs>
        <w:spacing w:line="306" w:lineRule="exact"/>
        <w:ind w:left="1350"/>
        <w:jc w:val="both"/>
        <w:rPr>
          <w:rFonts w:ascii="Sylfaen" w:hAnsi="Sylfaen"/>
          <w:lang w:val="ka-GE"/>
        </w:rPr>
      </w:pPr>
      <w:r w:rsidRPr="009B0196">
        <w:rPr>
          <w:rFonts w:ascii="Sylfaen" w:hAnsi="Sylfaen"/>
          <w:lang w:val="ka-GE"/>
        </w:rPr>
        <w:t>პაციენტები, რომლებიც საჭიროებენ ეუნალურ კვებას.</w:t>
      </w:r>
    </w:p>
    <w:p w14:paraId="7291BDA2" w14:textId="77777777" w:rsidR="00785E7E" w:rsidRPr="009B0196" w:rsidRDefault="00785E7E" w:rsidP="009347D5">
      <w:pPr>
        <w:pStyle w:val="BodyText"/>
        <w:numPr>
          <w:ilvl w:val="2"/>
          <w:numId w:val="51"/>
        </w:numPr>
        <w:tabs>
          <w:tab w:val="left" w:pos="1385"/>
        </w:tabs>
        <w:spacing w:line="306" w:lineRule="exact"/>
        <w:ind w:left="1350"/>
        <w:jc w:val="both"/>
        <w:rPr>
          <w:rFonts w:ascii="Sylfaen" w:hAnsi="Sylfaen"/>
          <w:lang w:val="ka-GE"/>
        </w:rPr>
      </w:pPr>
      <w:r w:rsidRPr="009B0196">
        <w:rPr>
          <w:rFonts w:ascii="Sylfaen" w:hAnsi="Sylfaen"/>
          <w:lang w:val="ka-GE"/>
        </w:rPr>
        <w:t>პაციენტები, რომლებიც საჭიროებენ ხშირ დეკომპრესიას.</w:t>
      </w:r>
    </w:p>
    <w:p w14:paraId="5C24DBF9" w14:textId="77777777" w:rsidR="00785E7E" w:rsidRPr="009B0196" w:rsidRDefault="00785E7E" w:rsidP="009347D5">
      <w:pPr>
        <w:pStyle w:val="BodyText"/>
        <w:numPr>
          <w:ilvl w:val="2"/>
          <w:numId w:val="51"/>
        </w:numPr>
        <w:tabs>
          <w:tab w:val="left" w:pos="1385"/>
        </w:tabs>
        <w:spacing w:line="306" w:lineRule="exact"/>
        <w:ind w:left="1350"/>
        <w:jc w:val="both"/>
        <w:rPr>
          <w:rFonts w:ascii="Sylfaen" w:hAnsi="Sylfaen"/>
          <w:lang w:val="ka-GE"/>
        </w:rPr>
      </w:pPr>
      <w:r w:rsidRPr="009B0196">
        <w:rPr>
          <w:rFonts w:ascii="Sylfaen" w:hAnsi="Sylfaen"/>
          <w:lang w:val="ka-GE"/>
        </w:rPr>
        <w:t>პაციენტები &lt; 3 კვირის გასტროსტომიული ტრაქტით დაუცობელი მოწყობილობისთვის.</w:t>
      </w:r>
    </w:p>
    <w:p w14:paraId="0D17BD7F" w14:textId="77777777" w:rsidR="00785E7E" w:rsidRPr="009B0196" w:rsidRDefault="00785E7E" w:rsidP="009347D5">
      <w:pPr>
        <w:pStyle w:val="BodyText"/>
        <w:numPr>
          <w:ilvl w:val="2"/>
          <w:numId w:val="51"/>
        </w:numPr>
        <w:tabs>
          <w:tab w:val="left" w:pos="1385"/>
        </w:tabs>
        <w:spacing w:line="306" w:lineRule="exact"/>
        <w:ind w:left="1350"/>
        <w:jc w:val="both"/>
        <w:rPr>
          <w:rFonts w:ascii="Sylfaen" w:hAnsi="Sylfaen"/>
          <w:lang w:val="ka-GE"/>
        </w:rPr>
      </w:pPr>
      <w:r w:rsidRPr="009B0196">
        <w:rPr>
          <w:rFonts w:ascii="Sylfaen" w:hAnsi="Sylfaen"/>
          <w:lang w:val="ka-GE"/>
        </w:rPr>
        <w:t>პაციენტები &lt; 3 თვის გასტროსტომიული ტრაქტით დაცობილი მოწყობილობისთვის.</w:t>
      </w:r>
    </w:p>
    <w:p w14:paraId="62CD630A" w14:textId="77777777" w:rsidR="00785E7E" w:rsidRPr="009B0196" w:rsidRDefault="00785E7E" w:rsidP="009347D5">
      <w:pPr>
        <w:pStyle w:val="BodyText"/>
        <w:numPr>
          <w:ilvl w:val="2"/>
          <w:numId w:val="51"/>
        </w:numPr>
        <w:tabs>
          <w:tab w:val="left" w:pos="1385"/>
        </w:tabs>
        <w:spacing w:line="306" w:lineRule="exact"/>
        <w:ind w:left="1350"/>
        <w:jc w:val="both"/>
        <w:rPr>
          <w:rFonts w:ascii="Sylfaen" w:hAnsi="Sylfaen"/>
          <w:lang w:val="ka-GE"/>
        </w:rPr>
      </w:pPr>
      <w:r w:rsidRPr="009B0196">
        <w:rPr>
          <w:rFonts w:ascii="Sylfaen" w:hAnsi="Sylfaen"/>
          <w:lang w:val="ka-GE"/>
        </w:rPr>
        <w:t>პაციენტები ცუდი სიმარჯვით და ოჯახის / კლინიკური დახმარების ნაკლებობით</w:t>
      </w:r>
      <w:commentRangeEnd w:id="80"/>
      <w:r w:rsidR="008B7C83">
        <w:rPr>
          <w:rStyle w:val="CommentReference"/>
          <w:rFonts w:asciiTheme="minorHAnsi" w:eastAsiaTheme="minorHAnsi" w:hAnsiTheme="minorHAnsi"/>
        </w:rPr>
        <w:commentReference w:id="80"/>
      </w:r>
      <w:r w:rsidRPr="009B0196">
        <w:rPr>
          <w:rFonts w:ascii="Sylfaen" w:hAnsi="Sylfaen"/>
          <w:lang w:val="ka-GE"/>
        </w:rPr>
        <w:t>.</w:t>
      </w:r>
    </w:p>
    <w:p w14:paraId="7C5D4F6B" w14:textId="77777777" w:rsidR="0075629A" w:rsidRPr="009B0196" w:rsidRDefault="0075629A">
      <w:pPr>
        <w:spacing w:line="200" w:lineRule="exact"/>
        <w:rPr>
          <w:rFonts w:ascii="Sylfaen" w:hAnsi="Sylfaen"/>
          <w:sz w:val="20"/>
          <w:szCs w:val="20"/>
          <w:lang w:val="ka-GE"/>
        </w:rPr>
      </w:pPr>
    </w:p>
    <w:p w14:paraId="22BCC571" w14:textId="77777777" w:rsidR="0075629A" w:rsidRPr="009B0196" w:rsidRDefault="0075629A">
      <w:pPr>
        <w:spacing w:line="200" w:lineRule="exact"/>
        <w:rPr>
          <w:rFonts w:ascii="Sylfaen" w:hAnsi="Sylfaen"/>
          <w:sz w:val="20"/>
          <w:szCs w:val="20"/>
          <w:lang w:val="ka-GE"/>
        </w:rPr>
      </w:pPr>
    </w:p>
    <w:p w14:paraId="3EEF4669" w14:textId="77777777" w:rsidR="0075629A" w:rsidRPr="009B0196" w:rsidRDefault="0075629A">
      <w:pPr>
        <w:spacing w:line="200" w:lineRule="exact"/>
        <w:rPr>
          <w:rFonts w:ascii="Sylfaen" w:hAnsi="Sylfaen"/>
          <w:sz w:val="20"/>
          <w:szCs w:val="20"/>
          <w:lang w:val="ka-GE"/>
        </w:rPr>
      </w:pPr>
    </w:p>
    <w:p w14:paraId="7C6CF31F" w14:textId="77777777" w:rsidR="0075629A" w:rsidRPr="009B0196" w:rsidRDefault="00C95F07">
      <w:pPr>
        <w:pStyle w:val="Heading2"/>
        <w:ind w:left="858"/>
        <w:rPr>
          <w:rFonts w:ascii="Sylfaen" w:hAnsi="Sylfaen"/>
          <w:b w:val="0"/>
          <w:bCs w:val="0"/>
          <w:lang w:val="ka-GE"/>
        </w:rPr>
      </w:pPr>
      <w:r w:rsidRPr="009B0196">
        <w:rPr>
          <w:rFonts w:ascii="Sylfaen" w:hAnsi="Sylfaen"/>
          <w:color w:val="F15E33"/>
          <w:lang w:val="ka-GE"/>
        </w:rPr>
        <w:t>4.6.1.</w:t>
      </w:r>
      <w:r w:rsidRPr="009B0196">
        <w:rPr>
          <w:rFonts w:ascii="Sylfaen" w:hAnsi="Sylfaen"/>
          <w:color w:val="F15E33"/>
          <w:spacing w:val="-26"/>
          <w:lang w:val="ka-GE"/>
        </w:rPr>
        <w:t xml:space="preserve"> </w:t>
      </w:r>
      <w:r w:rsidRPr="009B0196">
        <w:rPr>
          <w:rFonts w:ascii="Sylfaen" w:hAnsi="Sylfaen"/>
          <w:color w:val="F15E33"/>
          <w:lang w:val="ka-GE"/>
        </w:rPr>
        <w:t>LPGD</w:t>
      </w:r>
      <w:r w:rsidR="00785E7E" w:rsidRPr="009B0196">
        <w:rPr>
          <w:rFonts w:ascii="Sylfaen" w:hAnsi="Sylfaen"/>
          <w:color w:val="F15E33"/>
          <w:lang w:val="ka-GE"/>
        </w:rPr>
        <w:t>-ის მოთავსება</w:t>
      </w:r>
    </w:p>
    <w:p w14:paraId="7AB7E950" w14:textId="77777777" w:rsidR="0075629A" w:rsidRPr="009B0196" w:rsidRDefault="0075629A">
      <w:pPr>
        <w:spacing w:before="4" w:line="180" w:lineRule="exact"/>
        <w:rPr>
          <w:rFonts w:ascii="Sylfaen" w:hAnsi="Sylfaen"/>
          <w:sz w:val="18"/>
          <w:szCs w:val="18"/>
          <w:lang w:val="ka-GE"/>
        </w:rPr>
      </w:pPr>
    </w:p>
    <w:tbl>
      <w:tblPr>
        <w:tblW w:w="0" w:type="auto"/>
        <w:tblInd w:w="138" w:type="dxa"/>
        <w:tblLayout w:type="fixed"/>
        <w:tblCellMar>
          <w:left w:w="0" w:type="dxa"/>
          <w:right w:w="0" w:type="dxa"/>
        </w:tblCellMar>
        <w:tblLook w:val="01E0" w:firstRow="1" w:lastRow="1" w:firstColumn="1" w:lastColumn="1" w:noHBand="0" w:noVBand="0"/>
      </w:tblPr>
      <w:tblGrid>
        <w:gridCol w:w="2277"/>
        <w:gridCol w:w="3781"/>
        <w:gridCol w:w="3709"/>
      </w:tblGrid>
      <w:tr w:rsidR="0075629A" w:rsidRPr="009B0196" w14:paraId="7108C7D3" w14:textId="77777777" w:rsidTr="00F942A0">
        <w:trPr>
          <w:trHeight w:hRule="exact" w:val="789"/>
        </w:trPr>
        <w:tc>
          <w:tcPr>
            <w:tcW w:w="2277" w:type="dxa"/>
            <w:tcBorders>
              <w:top w:val="single" w:sz="4" w:space="0" w:color="292425"/>
              <w:left w:val="single" w:sz="4" w:space="0" w:color="292425"/>
              <w:bottom w:val="single" w:sz="4" w:space="0" w:color="292425"/>
              <w:right w:val="single" w:sz="4" w:space="0" w:color="292425"/>
            </w:tcBorders>
            <w:shd w:val="clear" w:color="auto" w:fill="FDDAC7"/>
          </w:tcPr>
          <w:p w14:paraId="7C7EA868" w14:textId="77777777" w:rsidR="0075629A" w:rsidRPr="009B0196" w:rsidRDefault="0075629A">
            <w:pPr>
              <w:pStyle w:val="TableParagraph"/>
              <w:spacing w:before="6" w:line="260" w:lineRule="exact"/>
              <w:rPr>
                <w:rFonts w:ascii="Sylfaen" w:hAnsi="Sylfaen"/>
                <w:lang w:val="ka-GE"/>
              </w:rPr>
            </w:pPr>
          </w:p>
          <w:p w14:paraId="220F91D9" w14:textId="77777777" w:rsidR="0075629A" w:rsidRPr="009B0196" w:rsidRDefault="00785E7E">
            <w:pPr>
              <w:pStyle w:val="TableParagraph"/>
              <w:ind w:left="617"/>
              <w:rPr>
                <w:rFonts w:ascii="Sylfaen" w:eastAsia="Century Schoolbook" w:hAnsi="Sylfaen" w:cs="Century Schoolbook"/>
                <w:lang w:val="ka-GE"/>
              </w:rPr>
            </w:pPr>
            <w:r w:rsidRPr="009B0196">
              <w:rPr>
                <w:rFonts w:ascii="Sylfaen" w:eastAsia="Century Schoolbook" w:hAnsi="Sylfaen" w:cs="Century Schoolbook"/>
                <w:b/>
                <w:bCs/>
                <w:color w:val="292425"/>
                <w:lang w:val="ka-GE"/>
              </w:rPr>
              <w:t>სიტუაცია</w:t>
            </w:r>
          </w:p>
        </w:tc>
        <w:tc>
          <w:tcPr>
            <w:tcW w:w="3781" w:type="dxa"/>
            <w:tcBorders>
              <w:top w:val="single" w:sz="4" w:space="0" w:color="292425"/>
              <w:left w:val="single" w:sz="4" w:space="0" w:color="292425"/>
              <w:bottom w:val="single" w:sz="4" w:space="0" w:color="292425"/>
              <w:right w:val="single" w:sz="4" w:space="0" w:color="292425"/>
            </w:tcBorders>
            <w:shd w:val="clear" w:color="auto" w:fill="FDDAC7"/>
          </w:tcPr>
          <w:p w14:paraId="4A5AF33E" w14:textId="77777777" w:rsidR="0075629A" w:rsidRPr="009B0196" w:rsidRDefault="0075629A">
            <w:pPr>
              <w:pStyle w:val="TableParagraph"/>
              <w:spacing w:before="6" w:line="260" w:lineRule="exact"/>
              <w:rPr>
                <w:rFonts w:ascii="Sylfaen" w:hAnsi="Sylfaen"/>
                <w:lang w:val="ka-GE"/>
              </w:rPr>
            </w:pPr>
          </w:p>
          <w:p w14:paraId="1E328152" w14:textId="77777777" w:rsidR="0075629A" w:rsidRPr="009B0196" w:rsidRDefault="00785E7E">
            <w:pPr>
              <w:pStyle w:val="TableParagraph"/>
              <w:ind w:left="160"/>
              <w:jc w:val="center"/>
              <w:rPr>
                <w:rFonts w:ascii="Sylfaen" w:eastAsia="Century Schoolbook" w:hAnsi="Sylfaen" w:cs="Century Schoolbook"/>
                <w:lang w:val="ka-GE"/>
              </w:rPr>
            </w:pPr>
            <w:r w:rsidRPr="009B0196">
              <w:rPr>
                <w:rFonts w:ascii="Sylfaen" w:eastAsia="Century Schoolbook" w:hAnsi="Sylfaen" w:cs="Century Schoolbook"/>
                <w:b/>
                <w:bCs/>
                <w:color w:val="292425"/>
                <w:lang w:val="ka-GE"/>
              </w:rPr>
              <w:t>ქმედება</w:t>
            </w:r>
          </w:p>
        </w:tc>
        <w:tc>
          <w:tcPr>
            <w:tcW w:w="3709" w:type="dxa"/>
            <w:tcBorders>
              <w:top w:val="single" w:sz="4" w:space="0" w:color="292425"/>
              <w:left w:val="single" w:sz="4" w:space="0" w:color="292425"/>
              <w:bottom w:val="single" w:sz="4" w:space="0" w:color="292425"/>
              <w:right w:val="single" w:sz="4" w:space="0" w:color="292425"/>
            </w:tcBorders>
            <w:shd w:val="clear" w:color="auto" w:fill="FDDAC7"/>
          </w:tcPr>
          <w:p w14:paraId="1297DA91" w14:textId="77777777" w:rsidR="0075629A" w:rsidRPr="009B0196" w:rsidRDefault="0075629A">
            <w:pPr>
              <w:pStyle w:val="TableParagraph"/>
              <w:spacing w:before="6" w:line="260" w:lineRule="exact"/>
              <w:rPr>
                <w:rFonts w:ascii="Sylfaen" w:hAnsi="Sylfaen"/>
                <w:lang w:val="ka-GE"/>
              </w:rPr>
            </w:pPr>
          </w:p>
          <w:p w14:paraId="66A8B3DB" w14:textId="77777777" w:rsidR="0075629A" w:rsidRPr="009B0196" w:rsidRDefault="00785E7E">
            <w:pPr>
              <w:pStyle w:val="TableParagraph"/>
              <w:ind w:left="1358"/>
              <w:rPr>
                <w:rFonts w:ascii="Sylfaen" w:eastAsia="Century Schoolbook" w:hAnsi="Sylfaen" w:cs="Century Schoolbook"/>
                <w:lang w:val="ka-GE"/>
              </w:rPr>
            </w:pPr>
            <w:r w:rsidRPr="009B0196">
              <w:rPr>
                <w:rFonts w:ascii="Sylfaen" w:eastAsia="Century Schoolbook" w:hAnsi="Sylfaen" w:cs="Century Schoolbook"/>
                <w:b/>
                <w:bCs/>
                <w:color w:val="292425"/>
                <w:lang w:val="ka-GE"/>
              </w:rPr>
              <w:t>დასაბუთება</w:t>
            </w:r>
          </w:p>
        </w:tc>
      </w:tr>
      <w:tr w:rsidR="0075629A" w:rsidRPr="009B0196" w14:paraId="39D85126" w14:textId="77777777" w:rsidTr="00F942A0">
        <w:trPr>
          <w:trHeight w:hRule="exact" w:val="3595"/>
        </w:trPr>
        <w:tc>
          <w:tcPr>
            <w:tcW w:w="2277" w:type="dxa"/>
            <w:tcBorders>
              <w:top w:val="single" w:sz="4" w:space="0" w:color="292425"/>
              <w:left w:val="single" w:sz="4" w:space="0" w:color="292425"/>
              <w:bottom w:val="single" w:sz="4" w:space="0" w:color="292425"/>
              <w:right w:val="single" w:sz="4" w:space="0" w:color="292425"/>
            </w:tcBorders>
          </w:tcPr>
          <w:p w14:paraId="78E6DFBC" w14:textId="77777777" w:rsidR="0075629A" w:rsidRPr="009B0196" w:rsidRDefault="0075629A">
            <w:pPr>
              <w:pStyle w:val="TableParagraph"/>
              <w:spacing w:before="1" w:line="100" w:lineRule="exact"/>
              <w:rPr>
                <w:rFonts w:ascii="Sylfaen" w:hAnsi="Sylfaen"/>
                <w:lang w:val="ka-GE"/>
              </w:rPr>
            </w:pPr>
          </w:p>
          <w:p w14:paraId="4C2239B0" w14:textId="77777777" w:rsidR="0075629A" w:rsidRPr="009B0196" w:rsidRDefault="00785E7E" w:rsidP="00785E7E">
            <w:pPr>
              <w:pStyle w:val="TableParagraph"/>
              <w:spacing w:line="306" w:lineRule="exact"/>
              <w:ind w:left="351" w:right="424"/>
              <w:rPr>
                <w:rFonts w:ascii="Sylfaen" w:eastAsia="Century Schoolbook" w:hAnsi="Sylfaen" w:cs="Century Schoolbook"/>
                <w:lang w:val="ka-GE"/>
              </w:rPr>
            </w:pPr>
            <w:r w:rsidRPr="009B0196">
              <w:rPr>
                <w:rFonts w:ascii="Sylfaen" w:eastAsia="Century Schoolbook" w:hAnsi="Sylfaen" w:cs="Century Schoolbook"/>
                <w:color w:val="292425"/>
                <w:lang w:val="ka-GE"/>
              </w:rPr>
              <w:t>თანხმობის მიღება</w:t>
            </w:r>
          </w:p>
        </w:tc>
        <w:tc>
          <w:tcPr>
            <w:tcW w:w="3781" w:type="dxa"/>
            <w:tcBorders>
              <w:top w:val="single" w:sz="4" w:space="0" w:color="292425"/>
              <w:left w:val="single" w:sz="4" w:space="0" w:color="292425"/>
              <w:bottom w:val="single" w:sz="4" w:space="0" w:color="292425"/>
              <w:right w:val="single" w:sz="4" w:space="0" w:color="292425"/>
            </w:tcBorders>
          </w:tcPr>
          <w:p w14:paraId="580C01A8" w14:textId="77777777" w:rsidR="0075629A" w:rsidRPr="009B0196" w:rsidRDefault="0075629A">
            <w:pPr>
              <w:pStyle w:val="TableParagraph"/>
              <w:spacing w:before="1" w:line="100" w:lineRule="exact"/>
              <w:rPr>
                <w:rFonts w:ascii="Sylfaen" w:hAnsi="Sylfaen"/>
                <w:lang w:val="ka-GE"/>
              </w:rPr>
            </w:pPr>
          </w:p>
          <w:p w14:paraId="5FA87960" w14:textId="77777777" w:rsidR="0075629A" w:rsidRPr="009B0196" w:rsidRDefault="00785E7E" w:rsidP="00785E7E">
            <w:pPr>
              <w:pStyle w:val="TableParagraph"/>
              <w:spacing w:line="306" w:lineRule="exact"/>
              <w:ind w:left="241" w:right="195"/>
              <w:jc w:val="both"/>
              <w:rPr>
                <w:rFonts w:ascii="Sylfaen" w:eastAsia="Century Schoolbook" w:hAnsi="Sylfaen" w:cs="Century Schoolbook"/>
                <w:lang w:val="ka-GE"/>
              </w:rPr>
            </w:pPr>
            <w:r w:rsidRPr="009B0196">
              <w:rPr>
                <w:rFonts w:ascii="Sylfaen" w:eastAsia="Century Schoolbook" w:hAnsi="Sylfaen" w:cs="Century Schoolbook"/>
                <w:color w:val="292425"/>
                <w:lang w:val="ka-GE"/>
              </w:rPr>
              <w:t xml:space="preserve">ინფორმირებული თანხმობა პაციენტისგან / </w:t>
            </w:r>
            <w:r w:rsidR="00E10993" w:rsidRPr="009B0196">
              <w:rPr>
                <w:rFonts w:ascii="Sylfaen" w:eastAsia="Century Schoolbook" w:hAnsi="Sylfaen" w:cs="Century Schoolbook"/>
                <w:color w:val="292425"/>
                <w:lang w:val="ka-GE"/>
              </w:rPr>
              <w:t>მომვლელი</w:t>
            </w:r>
            <w:r w:rsidRPr="009B0196">
              <w:rPr>
                <w:rFonts w:ascii="Sylfaen" w:eastAsia="Century Schoolbook" w:hAnsi="Sylfaen" w:cs="Century Schoolbook"/>
                <w:color w:val="292425"/>
                <w:lang w:val="ka-GE"/>
              </w:rPr>
              <w:t>სგან უნდა მიიღოს იმ პირმა, რომელსაც შეუძლია პროცედურის ჩატარება. LPGD-ის შეყვანის ჩვენებების, ალტერნატივებისა და რისკების განხილვა პაციენტთან და / ან მომვლელთან. გააგრძელეთ მათთან შეთანხმებულის შესაბამისად</w:t>
            </w:r>
          </w:p>
        </w:tc>
        <w:tc>
          <w:tcPr>
            <w:tcW w:w="3709" w:type="dxa"/>
            <w:tcBorders>
              <w:top w:val="single" w:sz="4" w:space="0" w:color="292425"/>
              <w:left w:val="single" w:sz="4" w:space="0" w:color="292425"/>
              <w:bottom w:val="single" w:sz="4" w:space="0" w:color="292425"/>
              <w:right w:val="single" w:sz="4" w:space="0" w:color="292425"/>
            </w:tcBorders>
          </w:tcPr>
          <w:p w14:paraId="5D452E91" w14:textId="77777777" w:rsidR="0075629A" w:rsidRPr="009B0196" w:rsidRDefault="0075629A">
            <w:pPr>
              <w:pStyle w:val="TableParagraph"/>
              <w:spacing w:before="1" w:line="100" w:lineRule="exact"/>
              <w:rPr>
                <w:rFonts w:ascii="Sylfaen" w:hAnsi="Sylfaen"/>
                <w:lang w:val="ka-GE"/>
              </w:rPr>
            </w:pPr>
          </w:p>
          <w:p w14:paraId="42185096" w14:textId="77777777" w:rsidR="0075629A" w:rsidRPr="009B0196" w:rsidRDefault="00785E7E" w:rsidP="00F942A0">
            <w:pPr>
              <w:pStyle w:val="TableParagraph"/>
              <w:spacing w:line="306" w:lineRule="exact"/>
              <w:ind w:left="234" w:right="-9"/>
              <w:rPr>
                <w:rFonts w:ascii="Sylfaen" w:eastAsia="Century Schoolbook" w:hAnsi="Sylfaen" w:cs="Century Schoolbook"/>
                <w:lang w:val="ka-GE"/>
              </w:rPr>
            </w:pPr>
            <w:r w:rsidRPr="009B0196">
              <w:rPr>
                <w:rFonts w:ascii="Sylfaen" w:eastAsia="Century Schoolbook" w:hAnsi="Sylfaen" w:cs="Century Schoolbook"/>
                <w:color w:val="292425"/>
                <w:lang w:val="ka-GE"/>
              </w:rPr>
              <w:t>ინფორმირებულ</w:t>
            </w:r>
            <w:r w:rsidR="00F942A0" w:rsidRPr="009B0196">
              <w:rPr>
                <w:rFonts w:ascii="Sylfaen" w:eastAsia="Century Schoolbook" w:hAnsi="Sylfaen" w:cs="Century Schoolbook"/>
                <w:color w:val="292425"/>
                <w:lang w:val="ka-GE"/>
              </w:rPr>
              <w:t>ი პაციენტის</w:t>
            </w:r>
            <w:r w:rsidRPr="009B0196">
              <w:rPr>
                <w:rFonts w:ascii="Sylfaen" w:eastAsia="Century Schoolbook" w:hAnsi="Sylfaen" w:cs="Century Schoolbook"/>
                <w:color w:val="292425"/>
                <w:lang w:val="ka-GE"/>
              </w:rPr>
              <w:t xml:space="preserve"> </w:t>
            </w:r>
            <w:r w:rsidR="00F942A0" w:rsidRPr="009B0196">
              <w:rPr>
                <w:rFonts w:ascii="Sylfaen" w:eastAsia="Century Schoolbook" w:hAnsi="Sylfaen" w:cs="Century Schoolbook"/>
                <w:color w:val="292425"/>
                <w:lang w:val="ka-GE"/>
              </w:rPr>
              <w:t>ან/და</w:t>
            </w:r>
            <w:r w:rsidRPr="009B0196">
              <w:rPr>
                <w:rFonts w:ascii="Sylfaen" w:eastAsia="Century Schoolbook" w:hAnsi="Sylfaen" w:cs="Century Schoolbook"/>
                <w:color w:val="292425"/>
                <w:lang w:val="ka-GE"/>
              </w:rPr>
              <w:t xml:space="preserve"> მომვლელის </w:t>
            </w:r>
            <w:r w:rsidR="00F942A0" w:rsidRPr="009B0196">
              <w:rPr>
                <w:rFonts w:ascii="Sylfaen" w:eastAsia="Century Schoolbook" w:hAnsi="Sylfaen" w:cs="Century Schoolbook"/>
                <w:color w:val="292425"/>
                <w:lang w:val="ka-GE"/>
              </w:rPr>
              <w:t>არჩევანის ხელის შეწყობა</w:t>
            </w:r>
          </w:p>
        </w:tc>
      </w:tr>
      <w:tr w:rsidR="0075629A" w:rsidRPr="009B0196" w14:paraId="782CBB5D" w14:textId="77777777" w:rsidTr="00F942A0">
        <w:trPr>
          <w:trHeight w:hRule="exact" w:val="3514"/>
        </w:trPr>
        <w:tc>
          <w:tcPr>
            <w:tcW w:w="2277" w:type="dxa"/>
            <w:tcBorders>
              <w:top w:val="single" w:sz="4" w:space="0" w:color="292425"/>
              <w:left w:val="single" w:sz="4" w:space="0" w:color="292425"/>
              <w:bottom w:val="single" w:sz="4" w:space="0" w:color="292425"/>
              <w:right w:val="single" w:sz="4" w:space="0" w:color="292425"/>
            </w:tcBorders>
          </w:tcPr>
          <w:p w14:paraId="3AAE03A9" w14:textId="77777777" w:rsidR="0075629A" w:rsidRPr="009B0196" w:rsidRDefault="0075629A">
            <w:pPr>
              <w:pStyle w:val="TableParagraph"/>
              <w:spacing w:before="4" w:line="130" w:lineRule="exact"/>
              <w:rPr>
                <w:rFonts w:ascii="Sylfaen" w:hAnsi="Sylfaen"/>
                <w:lang w:val="ka-GE"/>
              </w:rPr>
            </w:pPr>
          </w:p>
          <w:p w14:paraId="40CF309A" w14:textId="77777777" w:rsidR="0075629A" w:rsidRPr="009B0196" w:rsidRDefault="00C95F07">
            <w:pPr>
              <w:pStyle w:val="TableParagraph"/>
              <w:ind w:left="351"/>
              <w:rPr>
                <w:rFonts w:ascii="Sylfaen" w:eastAsia="Century Schoolbook" w:hAnsi="Sylfaen" w:cs="Century Schoolbook"/>
                <w:lang w:val="ka-GE"/>
              </w:rPr>
            </w:pPr>
            <w:r w:rsidRPr="009B0196">
              <w:rPr>
                <w:rFonts w:ascii="Sylfaen" w:eastAsia="Century Schoolbook" w:hAnsi="Sylfaen" w:cs="Century Schoolbook"/>
                <w:color w:val="292425"/>
                <w:lang w:val="ka-GE"/>
              </w:rPr>
              <w:t>LPGD</w:t>
            </w:r>
          </w:p>
          <w:p w14:paraId="6788655A" w14:textId="77777777" w:rsidR="0075629A" w:rsidRPr="009B0196" w:rsidRDefault="00F942A0">
            <w:pPr>
              <w:pStyle w:val="TableParagraph"/>
              <w:spacing w:before="5" w:line="306" w:lineRule="exact"/>
              <w:ind w:left="351" w:right="672"/>
              <w:rPr>
                <w:rFonts w:ascii="Sylfaen" w:eastAsia="Century Schoolbook" w:hAnsi="Sylfaen" w:cs="Century Schoolbook"/>
                <w:lang w:val="ka-GE"/>
              </w:rPr>
            </w:pPr>
            <w:r w:rsidRPr="009B0196">
              <w:rPr>
                <w:rFonts w:ascii="Sylfaen" w:eastAsia="Century Schoolbook" w:hAnsi="Sylfaen" w:cs="Century Schoolbook"/>
                <w:color w:val="292425"/>
                <w:lang w:val="ka-GE"/>
              </w:rPr>
              <w:t>მოთავსება მოითხოვს</w:t>
            </w:r>
            <w:r w:rsidR="00C95F07" w:rsidRPr="009B0196">
              <w:rPr>
                <w:rFonts w:ascii="Sylfaen" w:eastAsia="Century Schoolbook" w:hAnsi="Sylfaen" w:cs="Century Schoolbook"/>
                <w:color w:val="292425"/>
                <w:lang w:val="ka-GE"/>
              </w:rPr>
              <w:t>:</w:t>
            </w:r>
          </w:p>
          <w:p w14:paraId="76A50CA0" w14:textId="77777777" w:rsidR="0075629A" w:rsidRPr="009B0196" w:rsidRDefault="0075629A">
            <w:pPr>
              <w:pStyle w:val="TableParagraph"/>
              <w:spacing w:before="6" w:line="100" w:lineRule="exact"/>
              <w:rPr>
                <w:rFonts w:ascii="Sylfaen" w:hAnsi="Sylfaen"/>
                <w:lang w:val="ka-GE"/>
              </w:rPr>
            </w:pPr>
          </w:p>
          <w:p w14:paraId="34E25BA6" w14:textId="77777777" w:rsidR="0075629A" w:rsidRPr="009B0196" w:rsidRDefault="0075629A">
            <w:pPr>
              <w:pStyle w:val="TableParagraph"/>
              <w:spacing w:line="200" w:lineRule="exact"/>
              <w:rPr>
                <w:rFonts w:ascii="Sylfaen" w:hAnsi="Sylfaen"/>
                <w:lang w:val="ka-GE"/>
              </w:rPr>
            </w:pPr>
          </w:p>
          <w:p w14:paraId="6AE2BD27" w14:textId="77777777" w:rsidR="0075629A" w:rsidRPr="009B0196" w:rsidRDefault="00C95F07">
            <w:pPr>
              <w:pStyle w:val="TableParagraph"/>
              <w:spacing w:line="306" w:lineRule="exact"/>
              <w:ind w:left="521" w:right="153" w:hanging="171"/>
              <w:rPr>
                <w:rFonts w:ascii="Sylfaen" w:eastAsia="Century Schoolbook" w:hAnsi="Sylfaen" w:cs="Century Schoolbook"/>
                <w:lang w:val="ka-GE"/>
              </w:rPr>
            </w:pPr>
            <w:r w:rsidRPr="009B0196">
              <w:rPr>
                <w:rFonts w:ascii="Sylfaen" w:eastAsia="Century Schoolbook" w:hAnsi="Sylfaen" w:cs="Century Schoolbook"/>
                <w:color w:val="292425"/>
                <w:spacing w:val="12"/>
                <w:lang w:val="ka-GE"/>
              </w:rPr>
              <w:t>•</w:t>
            </w:r>
            <w:r w:rsidR="00F942A0" w:rsidRPr="009B0196">
              <w:rPr>
                <w:rFonts w:ascii="Sylfaen" w:hAnsi="Sylfaen"/>
                <w:lang w:val="ka-GE"/>
              </w:rPr>
              <w:t xml:space="preserve"> </w:t>
            </w:r>
            <w:r w:rsidR="00F942A0" w:rsidRPr="009B0196">
              <w:rPr>
                <w:rFonts w:ascii="Sylfaen" w:eastAsia="Century Schoolbook" w:hAnsi="Sylfaen" w:cs="Century Schoolbook"/>
                <w:color w:val="292425"/>
                <w:lang w:val="ka-GE"/>
              </w:rPr>
              <w:t>პაციენტს შეუძლია გაუმკლავდეს დისკომფორტს და / ან ხელმისაწვდომ ექიმს</w:t>
            </w:r>
          </w:p>
        </w:tc>
        <w:tc>
          <w:tcPr>
            <w:tcW w:w="3781" w:type="dxa"/>
            <w:tcBorders>
              <w:top w:val="single" w:sz="4" w:space="0" w:color="292425"/>
              <w:left w:val="single" w:sz="4" w:space="0" w:color="292425"/>
              <w:bottom w:val="single" w:sz="4" w:space="0" w:color="292425"/>
              <w:right w:val="single" w:sz="4" w:space="0" w:color="292425"/>
            </w:tcBorders>
          </w:tcPr>
          <w:p w14:paraId="177F76CF" w14:textId="77777777" w:rsidR="0075629A" w:rsidRPr="009B0196" w:rsidRDefault="0075629A">
            <w:pPr>
              <w:pStyle w:val="TableParagraph"/>
              <w:spacing w:before="6" w:line="140" w:lineRule="exact"/>
              <w:rPr>
                <w:rFonts w:ascii="Sylfaen" w:hAnsi="Sylfaen"/>
                <w:lang w:val="ka-GE"/>
              </w:rPr>
            </w:pPr>
          </w:p>
          <w:p w14:paraId="0FFD9D92" w14:textId="77777777" w:rsidR="0075629A" w:rsidRPr="009B0196" w:rsidRDefault="0014447B">
            <w:pPr>
              <w:pStyle w:val="TableParagraph"/>
              <w:spacing w:line="306" w:lineRule="exact"/>
              <w:ind w:left="241"/>
              <w:rPr>
                <w:rFonts w:ascii="Sylfaen" w:eastAsia="Century Schoolbook" w:hAnsi="Sylfaen" w:cs="Century Schoolbook"/>
                <w:lang w:val="ka-GE"/>
              </w:rPr>
            </w:pPr>
            <w:r w:rsidRPr="009B0196">
              <w:rPr>
                <w:rFonts w:ascii="Sylfaen" w:eastAsia="Century Schoolbook" w:hAnsi="Sylfaen" w:cs="Century Schoolbook"/>
                <w:color w:val="292425"/>
                <w:lang w:val="ka-GE"/>
              </w:rPr>
              <w:t>ჩადგმ</w:t>
            </w:r>
            <w:r w:rsidR="00F942A0" w:rsidRPr="009B0196">
              <w:rPr>
                <w:rFonts w:ascii="Sylfaen" w:eastAsia="Century Schoolbook" w:hAnsi="Sylfaen" w:cs="Century Schoolbook"/>
                <w:color w:val="292425"/>
                <w:lang w:val="ka-GE"/>
              </w:rPr>
              <w:t xml:space="preserve">ისას გაითვალისწინეთ მწარმოებლის რეკომენდაციები </w:t>
            </w:r>
          </w:p>
          <w:p w14:paraId="0F92B0A0" w14:textId="77777777" w:rsidR="0075629A" w:rsidRPr="009B0196" w:rsidRDefault="0075629A">
            <w:pPr>
              <w:pStyle w:val="TableParagraph"/>
              <w:spacing w:before="6" w:line="100" w:lineRule="exact"/>
              <w:rPr>
                <w:rFonts w:ascii="Sylfaen" w:hAnsi="Sylfaen"/>
                <w:lang w:val="ka-GE"/>
              </w:rPr>
            </w:pPr>
          </w:p>
          <w:p w14:paraId="098EA1A7" w14:textId="77777777" w:rsidR="0075629A" w:rsidRPr="009B0196" w:rsidRDefault="0075629A">
            <w:pPr>
              <w:pStyle w:val="TableParagraph"/>
              <w:spacing w:line="200" w:lineRule="exact"/>
              <w:rPr>
                <w:rFonts w:ascii="Sylfaen" w:hAnsi="Sylfaen"/>
                <w:lang w:val="ka-GE"/>
              </w:rPr>
            </w:pPr>
          </w:p>
          <w:p w14:paraId="3FDC27A2" w14:textId="77777777" w:rsidR="0075629A" w:rsidRPr="009B0196" w:rsidRDefault="00F942A0" w:rsidP="00F942A0">
            <w:pPr>
              <w:pStyle w:val="TableParagraph"/>
              <w:spacing w:line="306" w:lineRule="exact"/>
              <w:ind w:left="241" w:right="100"/>
              <w:jc w:val="both"/>
              <w:rPr>
                <w:rFonts w:ascii="Sylfaen" w:eastAsia="Century Schoolbook" w:hAnsi="Sylfaen" w:cs="Century Schoolbook"/>
                <w:lang w:val="ka-GE"/>
              </w:rPr>
            </w:pPr>
            <w:r w:rsidRPr="009B0196">
              <w:rPr>
                <w:rFonts w:ascii="Sylfaen" w:eastAsia="Century Schoolbook" w:hAnsi="Sylfaen" w:cs="Century Schoolbook"/>
                <w:b/>
                <w:bCs/>
                <w:color w:val="292425"/>
                <w:lang w:val="ka-GE"/>
              </w:rPr>
              <w:t>აირჩიეთ დაცობილი მოწყობილობა</w:t>
            </w:r>
            <w:r w:rsidR="00C95F07" w:rsidRPr="009B0196">
              <w:rPr>
                <w:rFonts w:ascii="Sylfaen" w:eastAsia="Century Schoolbook" w:hAnsi="Sylfaen" w:cs="Century Schoolbook"/>
                <w:b/>
                <w:bCs/>
                <w:color w:val="292425"/>
                <w:lang w:val="ka-GE"/>
              </w:rPr>
              <w:t xml:space="preserve">. </w:t>
            </w:r>
            <w:r w:rsidR="0014447B" w:rsidRPr="009B0196">
              <w:rPr>
                <w:rFonts w:ascii="Sylfaen" w:eastAsia="Century Schoolbook" w:hAnsi="Sylfaen" w:cs="Century Schoolbook"/>
                <w:color w:val="292425"/>
                <w:lang w:val="ka-GE"/>
              </w:rPr>
              <w:t>ჩადგმ</w:t>
            </w:r>
            <w:r w:rsidRPr="009B0196">
              <w:rPr>
                <w:rFonts w:ascii="Sylfaen" w:eastAsia="Century Schoolbook" w:hAnsi="Sylfaen" w:cs="Century Schoolbook"/>
                <w:color w:val="292425"/>
                <w:lang w:val="ka-GE"/>
              </w:rPr>
              <w:t>ა უნდა მოხდეს სათანადოდ გაწვრთნილი პერსონალის წევრის მიერ ან ექიმის მეთვალყურეობის ქვეშ</w:t>
            </w:r>
          </w:p>
        </w:tc>
        <w:tc>
          <w:tcPr>
            <w:tcW w:w="3709" w:type="dxa"/>
            <w:tcBorders>
              <w:top w:val="single" w:sz="4" w:space="0" w:color="292425"/>
              <w:left w:val="single" w:sz="4" w:space="0" w:color="292425"/>
              <w:bottom w:val="single" w:sz="4" w:space="0" w:color="292425"/>
              <w:right w:val="single" w:sz="4" w:space="0" w:color="292425"/>
            </w:tcBorders>
          </w:tcPr>
          <w:p w14:paraId="7BE952E1" w14:textId="77777777" w:rsidR="0075629A" w:rsidRPr="009B0196" w:rsidRDefault="0075629A">
            <w:pPr>
              <w:pStyle w:val="TableParagraph"/>
              <w:spacing w:before="6" w:line="140" w:lineRule="exact"/>
              <w:rPr>
                <w:rFonts w:ascii="Sylfaen" w:hAnsi="Sylfaen"/>
                <w:lang w:val="ka-GE"/>
              </w:rPr>
            </w:pPr>
          </w:p>
          <w:p w14:paraId="411D8A8F" w14:textId="77777777" w:rsidR="0075629A" w:rsidRPr="009B0196" w:rsidRDefault="0014447B">
            <w:pPr>
              <w:pStyle w:val="TableParagraph"/>
              <w:spacing w:line="306" w:lineRule="exact"/>
              <w:ind w:left="234" w:right="380"/>
              <w:rPr>
                <w:rFonts w:ascii="Sylfaen" w:eastAsia="Century Schoolbook" w:hAnsi="Sylfaen" w:cs="Century Schoolbook"/>
                <w:lang w:val="ka-GE"/>
              </w:rPr>
            </w:pPr>
            <w:r w:rsidRPr="009B0196">
              <w:rPr>
                <w:rFonts w:ascii="Sylfaen" w:eastAsia="Century Schoolbook" w:hAnsi="Sylfaen" w:cs="Century Schoolbook"/>
                <w:color w:val="292425"/>
                <w:lang w:val="ka-GE"/>
              </w:rPr>
              <w:t>ჩადგმ</w:t>
            </w:r>
            <w:r w:rsidR="00F942A0" w:rsidRPr="009B0196">
              <w:rPr>
                <w:rFonts w:ascii="Sylfaen" w:eastAsia="Century Schoolbook" w:hAnsi="Sylfaen" w:cs="Century Schoolbook"/>
                <w:color w:val="292425"/>
                <w:lang w:val="ka-GE"/>
              </w:rPr>
              <w:t>ის ტექნიკა განსხვავდება მოწყობილობების შესაბამისად</w:t>
            </w:r>
          </w:p>
          <w:p w14:paraId="25595D81" w14:textId="77777777" w:rsidR="0075629A" w:rsidRPr="009B0196" w:rsidRDefault="0075629A">
            <w:pPr>
              <w:pStyle w:val="TableParagraph"/>
              <w:spacing w:line="200" w:lineRule="exact"/>
              <w:rPr>
                <w:rFonts w:ascii="Sylfaen" w:hAnsi="Sylfaen"/>
                <w:lang w:val="ka-GE"/>
              </w:rPr>
            </w:pPr>
          </w:p>
          <w:p w14:paraId="7064D143" w14:textId="77777777" w:rsidR="0075629A" w:rsidRPr="009B0196" w:rsidRDefault="0075629A">
            <w:pPr>
              <w:pStyle w:val="TableParagraph"/>
              <w:spacing w:line="200" w:lineRule="exact"/>
              <w:rPr>
                <w:rFonts w:ascii="Sylfaen" w:hAnsi="Sylfaen"/>
                <w:lang w:val="ka-GE"/>
              </w:rPr>
            </w:pPr>
          </w:p>
          <w:p w14:paraId="66BCE868" w14:textId="77777777" w:rsidR="0075629A" w:rsidRPr="009B0196" w:rsidRDefault="00F942A0" w:rsidP="00F942A0">
            <w:pPr>
              <w:pStyle w:val="TableParagraph"/>
              <w:spacing w:line="306" w:lineRule="exact"/>
              <w:ind w:left="234" w:right="173"/>
              <w:jc w:val="both"/>
              <w:rPr>
                <w:rFonts w:ascii="Sylfaen" w:eastAsia="Century Schoolbook" w:hAnsi="Sylfaen" w:cs="Century Schoolbook"/>
                <w:lang w:val="ka-GE"/>
              </w:rPr>
            </w:pPr>
            <w:r w:rsidRPr="009B0196">
              <w:rPr>
                <w:rFonts w:ascii="Sylfaen" w:eastAsia="Century Schoolbook" w:hAnsi="Sylfaen" w:cs="Century Schoolbook"/>
                <w:color w:val="292425"/>
                <w:lang w:val="ka-GE"/>
              </w:rPr>
              <w:t xml:space="preserve">დაცობილი მოწყობილობა უფრო გამძლეა, მაგრამ ზრდის ტრაქტის მოშლის რისკს და ამიტომ საჭიროებს </w:t>
            </w:r>
            <w:r w:rsidR="0014447B" w:rsidRPr="009B0196">
              <w:rPr>
                <w:rFonts w:ascii="Sylfaen" w:eastAsia="Century Schoolbook" w:hAnsi="Sylfaen" w:cs="Century Schoolbook"/>
                <w:color w:val="292425"/>
                <w:lang w:val="ka-GE"/>
              </w:rPr>
              <w:t>ჩადგმ</w:t>
            </w:r>
            <w:r w:rsidRPr="009B0196">
              <w:rPr>
                <w:rFonts w:ascii="Sylfaen" w:eastAsia="Century Schoolbook" w:hAnsi="Sylfaen" w:cs="Century Schoolbook"/>
                <w:color w:val="292425"/>
                <w:lang w:val="ka-GE"/>
              </w:rPr>
              <w:t>ას სათანადოდ მომზადებული ექიმის მიერ</w:t>
            </w:r>
          </w:p>
        </w:tc>
      </w:tr>
    </w:tbl>
    <w:p w14:paraId="671CD9F7" w14:textId="77777777" w:rsidR="00785E7E" w:rsidRPr="009B0196" w:rsidRDefault="00785E7E">
      <w:pPr>
        <w:spacing w:line="306" w:lineRule="exact"/>
        <w:rPr>
          <w:rFonts w:ascii="Sylfaen" w:eastAsia="Century Schoolbook" w:hAnsi="Sylfaen" w:cs="Century Schoolbook"/>
          <w:sz w:val="26"/>
          <w:szCs w:val="26"/>
          <w:lang w:val="ka-GE"/>
        </w:rPr>
      </w:pPr>
    </w:p>
    <w:p w14:paraId="58E2CA3F" w14:textId="77777777" w:rsidR="0075629A" w:rsidRPr="009B0196" w:rsidRDefault="0075629A">
      <w:pPr>
        <w:spacing w:line="200" w:lineRule="exact"/>
        <w:rPr>
          <w:rFonts w:ascii="Sylfaen" w:hAnsi="Sylfaen"/>
          <w:sz w:val="20"/>
          <w:szCs w:val="20"/>
          <w:lang w:val="ka-GE"/>
        </w:rPr>
      </w:pPr>
    </w:p>
    <w:tbl>
      <w:tblPr>
        <w:tblW w:w="0" w:type="auto"/>
        <w:tblInd w:w="103" w:type="dxa"/>
        <w:tblLayout w:type="fixed"/>
        <w:tblCellMar>
          <w:left w:w="0" w:type="dxa"/>
          <w:right w:w="0" w:type="dxa"/>
        </w:tblCellMar>
        <w:tblLook w:val="01E0" w:firstRow="1" w:lastRow="1" w:firstColumn="1" w:lastColumn="1" w:noHBand="0" w:noVBand="0"/>
      </w:tblPr>
      <w:tblGrid>
        <w:gridCol w:w="2276"/>
        <w:gridCol w:w="3781"/>
        <w:gridCol w:w="3797"/>
      </w:tblGrid>
      <w:tr w:rsidR="0075629A" w:rsidRPr="009B0196" w14:paraId="6BFD5528" w14:textId="77777777">
        <w:trPr>
          <w:trHeight w:hRule="exact" w:val="789"/>
        </w:trPr>
        <w:tc>
          <w:tcPr>
            <w:tcW w:w="2276" w:type="dxa"/>
            <w:tcBorders>
              <w:top w:val="single" w:sz="4" w:space="0" w:color="292425"/>
              <w:left w:val="single" w:sz="4" w:space="0" w:color="292425"/>
              <w:bottom w:val="single" w:sz="4" w:space="0" w:color="292425"/>
              <w:right w:val="single" w:sz="4" w:space="0" w:color="292425"/>
            </w:tcBorders>
            <w:shd w:val="clear" w:color="auto" w:fill="FDDAC7"/>
          </w:tcPr>
          <w:p w14:paraId="0F75B3D9" w14:textId="77777777" w:rsidR="0075629A" w:rsidRPr="009B0196" w:rsidRDefault="0075629A">
            <w:pPr>
              <w:pStyle w:val="TableParagraph"/>
              <w:spacing w:before="6" w:line="260" w:lineRule="exact"/>
              <w:rPr>
                <w:rFonts w:ascii="Sylfaen" w:hAnsi="Sylfaen"/>
                <w:szCs w:val="26"/>
                <w:lang w:val="ka-GE"/>
              </w:rPr>
            </w:pPr>
          </w:p>
          <w:p w14:paraId="318140F5" w14:textId="77777777" w:rsidR="0075629A" w:rsidRPr="009B0196" w:rsidRDefault="00F942A0">
            <w:pPr>
              <w:pStyle w:val="TableParagraph"/>
              <w:ind w:left="628"/>
              <w:rPr>
                <w:rFonts w:ascii="Sylfaen" w:eastAsia="Century Schoolbook" w:hAnsi="Sylfaen" w:cs="Century Schoolbook"/>
                <w:szCs w:val="26"/>
                <w:lang w:val="ka-GE"/>
              </w:rPr>
            </w:pPr>
            <w:r w:rsidRPr="009B0196">
              <w:rPr>
                <w:rFonts w:ascii="Sylfaen" w:eastAsia="Century Schoolbook" w:hAnsi="Sylfaen" w:cs="Century Schoolbook"/>
                <w:b/>
                <w:bCs/>
                <w:color w:val="292425"/>
                <w:szCs w:val="26"/>
                <w:lang w:val="ka-GE"/>
              </w:rPr>
              <w:t>სიტუაცია</w:t>
            </w:r>
          </w:p>
        </w:tc>
        <w:tc>
          <w:tcPr>
            <w:tcW w:w="3781" w:type="dxa"/>
            <w:tcBorders>
              <w:top w:val="single" w:sz="4" w:space="0" w:color="292425"/>
              <w:left w:val="single" w:sz="4" w:space="0" w:color="292425"/>
              <w:bottom w:val="single" w:sz="4" w:space="0" w:color="292425"/>
              <w:right w:val="single" w:sz="4" w:space="0" w:color="292425"/>
            </w:tcBorders>
            <w:shd w:val="clear" w:color="auto" w:fill="FDDAC7"/>
          </w:tcPr>
          <w:p w14:paraId="46A5C887" w14:textId="77777777" w:rsidR="0075629A" w:rsidRPr="009B0196" w:rsidRDefault="0075629A">
            <w:pPr>
              <w:pStyle w:val="TableParagraph"/>
              <w:spacing w:before="6" w:line="260" w:lineRule="exact"/>
              <w:rPr>
                <w:rFonts w:ascii="Sylfaen" w:hAnsi="Sylfaen"/>
                <w:szCs w:val="26"/>
                <w:lang w:val="ka-GE"/>
              </w:rPr>
            </w:pPr>
          </w:p>
          <w:p w14:paraId="610AAE7E" w14:textId="77777777" w:rsidR="0075629A" w:rsidRPr="009B0196" w:rsidRDefault="00F942A0">
            <w:pPr>
              <w:pStyle w:val="TableParagraph"/>
              <w:ind w:left="109"/>
              <w:jc w:val="center"/>
              <w:rPr>
                <w:rFonts w:ascii="Sylfaen" w:eastAsia="Century Schoolbook" w:hAnsi="Sylfaen" w:cs="Century Schoolbook"/>
                <w:szCs w:val="26"/>
                <w:lang w:val="ka-GE"/>
              </w:rPr>
            </w:pPr>
            <w:r w:rsidRPr="009B0196">
              <w:rPr>
                <w:rFonts w:ascii="Sylfaen" w:eastAsia="Century Schoolbook" w:hAnsi="Sylfaen" w:cs="Century Schoolbook"/>
                <w:b/>
                <w:bCs/>
                <w:color w:val="292425"/>
                <w:szCs w:val="26"/>
                <w:lang w:val="ka-GE"/>
              </w:rPr>
              <w:t>მოქმედება</w:t>
            </w:r>
          </w:p>
        </w:tc>
        <w:tc>
          <w:tcPr>
            <w:tcW w:w="3797" w:type="dxa"/>
            <w:tcBorders>
              <w:top w:val="single" w:sz="4" w:space="0" w:color="292425"/>
              <w:left w:val="single" w:sz="4" w:space="0" w:color="292425"/>
              <w:bottom w:val="single" w:sz="4" w:space="0" w:color="292425"/>
              <w:right w:val="single" w:sz="4" w:space="0" w:color="292425"/>
            </w:tcBorders>
            <w:shd w:val="clear" w:color="auto" w:fill="FDDAC7"/>
          </w:tcPr>
          <w:p w14:paraId="71D5149A" w14:textId="77777777" w:rsidR="0075629A" w:rsidRPr="009B0196" w:rsidRDefault="0075629A">
            <w:pPr>
              <w:pStyle w:val="TableParagraph"/>
              <w:spacing w:before="6" w:line="260" w:lineRule="exact"/>
              <w:rPr>
                <w:rFonts w:ascii="Sylfaen" w:hAnsi="Sylfaen"/>
                <w:szCs w:val="26"/>
                <w:lang w:val="ka-GE"/>
              </w:rPr>
            </w:pPr>
          </w:p>
          <w:p w14:paraId="16844951" w14:textId="77777777" w:rsidR="0075629A" w:rsidRPr="009B0196" w:rsidRDefault="00F942A0">
            <w:pPr>
              <w:pStyle w:val="TableParagraph"/>
              <w:ind w:left="1358"/>
              <w:rPr>
                <w:rFonts w:ascii="Sylfaen" w:eastAsia="Century Schoolbook" w:hAnsi="Sylfaen" w:cs="Century Schoolbook"/>
                <w:szCs w:val="26"/>
                <w:lang w:val="ka-GE"/>
              </w:rPr>
            </w:pPr>
            <w:r w:rsidRPr="009B0196">
              <w:rPr>
                <w:rFonts w:ascii="Sylfaen" w:eastAsia="Century Schoolbook" w:hAnsi="Sylfaen" w:cs="Century Schoolbook"/>
                <w:b/>
                <w:bCs/>
                <w:color w:val="292425"/>
                <w:szCs w:val="26"/>
                <w:lang w:val="ka-GE"/>
              </w:rPr>
              <w:t>დასაბუთება</w:t>
            </w:r>
          </w:p>
        </w:tc>
      </w:tr>
      <w:tr w:rsidR="0075629A" w:rsidRPr="009B0196" w14:paraId="7EBF720A" w14:textId="77777777" w:rsidTr="005707FC">
        <w:trPr>
          <w:trHeight w:hRule="exact" w:val="2668"/>
        </w:trPr>
        <w:tc>
          <w:tcPr>
            <w:tcW w:w="2276" w:type="dxa"/>
            <w:tcBorders>
              <w:top w:val="single" w:sz="4" w:space="0" w:color="292425"/>
              <w:left w:val="single" w:sz="4" w:space="0" w:color="292425"/>
              <w:bottom w:val="single" w:sz="4" w:space="0" w:color="292425"/>
              <w:right w:val="single" w:sz="4" w:space="0" w:color="292425"/>
            </w:tcBorders>
          </w:tcPr>
          <w:p w14:paraId="70B8CA3A" w14:textId="77777777" w:rsidR="0075629A" w:rsidRPr="009B0196" w:rsidRDefault="005707FC" w:rsidP="009347D5">
            <w:pPr>
              <w:pStyle w:val="ListParagraph"/>
              <w:numPr>
                <w:ilvl w:val="0"/>
                <w:numId w:val="52"/>
              </w:numPr>
              <w:tabs>
                <w:tab w:val="left" w:pos="583"/>
              </w:tabs>
              <w:spacing w:before="91" w:line="298" w:lineRule="exact"/>
              <w:ind w:left="440" w:right="64"/>
              <w:rPr>
                <w:rFonts w:ascii="Sylfaen" w:eastAsia="Century Schoolbook" w:hAnsi="Sylfaen" w:cs="Century Schoolbook"/>
                <w:szCs w:val="26"/>
                <w:lang w:val="ka-GE"/>
              </w:rPr>
            </w:pPr>
            <w:r w:rsidRPr="009B0196">
              <w:rPr>
                <w:rFonts w:ascii="Sylfaen" w:eastAsia="Century Schoolbook" w:hAnsi="Sylfaen" w:cs="Century Schoolbook"/>
                <w:color w:val="292425"/>
                <w:szCs w:val="26"/>
                <w:lang w:val="ka-GE"/>
              </w:rPr>
              <w:t>პაციენტი შესაძლოა ვერ გაუმკლავდეს ჩადგმის დისკომფორტს და / ან ექიმი არ არის იყოს ხელმისაწვდომი</w:t>
            </w:r>
          </w:p>
        </w:tc>
        <w:tc>
          <w:tcPr>
            <w:tcW w:w="3781" w:type="dxa"/>
            <w:tcBorders>
              <w:top w:val="single" w:sz="4" w:space="0" w:color="292425"/>
              <w:left w:val="single" w:sz="4" w:space="0" w:color="292425"/>
              <w:bottom w:val="single" w:sz="4" w:space="0" w:color="292425"/>
              <w:right w:val="single" w:sz="4" w:space="0" w:color="292425"/>
            </w:tcBorders>
          </w:tcPr>
          <w:p w14:paraId="7C330615" w14:textId="77777777" w:rsidR="005707FC" w:rsidRPr="009B0196" w:rsidRDefault="005707FC" w:rsidP="005707FC">
            <w:pPr>
              <w:pStyle w:val="TableParagraph"/>
              <w:tabs>
                <w:tab w:val="left" w:pos="2401"/>
              </w:tabs>
              <w:spacing w:before="91" w:line="298" w:lineRule="exact"/>
              <w:ind w:left="241" w:right="267"/>
              <w:jc w:val="both"/>
              <w:rPr>
                <w:rFonts w:ascii="Sylfaen" w:eastAsia="Century Schoolbook" w:hAnsi="Sylfaen" w:cs="Century Schoolbook"/>
                <w:color w:val="292425"/>
                <w:szCs w:val="26"/>
                <w:lang w:val="ka-GE"/>
              </w:rPr>
            </w:pPr>
            <w:r w:rsidRPr="009B0196">
              <w:rPr>
                <w:rFonts w:ascii="Sylfaen" w:eastAsia="Century Schoolbook" w:hAnsi="Sylfaen" w:cs="Century Schoolbook"/>
                <w:b/>
                <w:bCs/>
                <w:color w:val="292425"/>
                <w:szCs w:val="26"/>
                <w:lang w:val="ka-GE"/>
              </w:rPr>
              <w:t>აირჩიეთ დაუცობელი მოწყობილობა</w:t>
            </w:r>
            <w:r w:rsidR="00C95F07" w:rsidRPr="009B0196">
              <w:rPr>
                <w:rFonts w:ascii="Sylfaen" w:eastAsia="Century Schoolbook" w:hAnsi="Sylfaen" w:cs="Century Schoolbook"/>
                <w:b/>
                <w:bCs/>
                <w:color w:val="292425"/>
                <w:szCs w:val="26"/>
                <w:lang w:val="ka-GE"/>
              </w:rPr>
              <w:t>.</w:t>
            </w:r>
            <w:r w:rsidR="009476B7" w:rsidRPr="009B0196">
              <w:rPr>
                <w:rFonts w:ascii="Sylfaen" w:eastAsia="Century Schoolbook" w:hAnsi="Sylfaen" w:cs="Century Schoolbook"/>
                <w:b/>
                <w:bCs/>
                <w:color w:val="292425"/>
                <w:szCs w:val="26"/>
                <w:lang w:val="ka-GE"/>
              </w:rPr>
              <w:t xml:space="preserve"> </w:t>
            </w:r>
            <w:r w:rsidRPr="009B0196">
              <w:rPr>
                <w:rFonts w:ascii="Sylfaen" w:eastAsia="Century Schoolbook" w:hAnsi="Sylfaen" w:cs="Century Schoolbook"/>
                <w:color w:val="292425"/>
                <w:szCs w:val="26"/>
                <w:lang w:val="ka-GE"/>
              </w:rPr>
              <w:t>ექიმი არ არის საჭირო ჩასასმელად, მაგრამ პერსონალი უნდა იყოს მომზადებული და კომპეტენტური</w:t>
            </w:r>
          </w:p>
          <w:p w14:paraId="4C7D4CF0" w14:textId="77777777" w:rsidR="0075629A" w:rsidRPr="009B0196" w:rsidRDefault="0014447B" w:rsidP="005707FC">
            <w:pPr>
              <w:pStyle w:val="TableParagraph"/>
              <w:tabs>
                <w:tab w:val="left" w:pos="2401"/>
              </w:tabs>
              <w:spacing w:before="91" w:line="298" w:lineRule="exact"/>
              <w:ind w:left="241" w:right="267"/>
              <w:jc w:val="both"/>
              <w:rPr>
                <w:rFonts w:ascii="Sylfaen" w:eastAsia="Century Schoolbook" w:hAnsi="Sylfaen" w:cs="Century Schoolbook"/>
                <w:szCs w:val="26"/>
                <w:lang w:val="ka-GE"/>
              </w:rPr>
            </w:pPr>
            <w:r w:rsidRPr="009B0196">
              <w:rPr>
                <w:rFonts w:ascii="Sylfaen" w:eastAsia="Century Schoolbook" w:hAnsi="Sylfaen" w:cs="Century Schoolbook"/>
                <w:color w:val="292425"/>
                <w:szCs w:val="26"/>
                <w:lang w:val="ka-GE"/>
              </w:rPr>
              <w:t>ჩადგმ</w:t>
            </w:r>
            <w:r w:rsidR="005707FC" w:rsidRPr="009B0196">
              <w:rPr>
                <w:rFonts w:ascii="Sylfaen" w:eastAsia="Century Schoolbook" w:hAnsi="Sylfaen" w:cs="Century Schoolbook"/>
                <w:color w:val="292425"/>
                <w:szCs w:val="26"/>
                <w:lang w:val="ka-GE"/>
              </w:rPr>
              <w:t>ის ტექნიკა განსხვავდება მოწყობილობების შესაბამისად</w:t>
            </w:r>
          </w:p>
        </w:tc>
        <w:tc>
          <w:tcPr>
            <w:tcW w:w="3797" w:type="dxa"/>
            <w:tcBorders>
              <w:top w:val="single" w:sz="4" w:space="0" w:color="292425"/>
              <w:left w:val="single" w:sz="4" w:space="0" w:color="292425"/>
              <w:bottom w:val="single" w:sz="4" w:space="0" w:color="292425"/>
              <w:right w:val="single" w:sz="4" w:space="0" w:color="292425"/>
            </w:tcBorders>
          </w:tcPr>
          <w:p w14:paraId="7DFD7005" w14:textId="77777777" w:rsidR="0075629A" w:rsidRPr="009B0196" w:rsidRDefault="005707FC" w:rsidP="005707FC">
            <w:pPr>
              <w:pStyle w:val="TableParagraph"/>
              <w:spacing w:before="91" w:line="298" w:lineRule="exact"/>
              <w:ind w:left="234" w:right="133"/>
              <w:jc w:val="both"/>
              <w:rPr>
                <w:rFonts w:ascii="Sylfaen" w:eastAsia="Century Schoolbook" w:hAnsi="Sylfaen" w:cs="Century Schoolbook"/>
                <w:szCs w:val="26"/>
                <w:lang w:val="ka-GE"/>
              </w:rPr>
            </w:pPr>
            <w:r w:rsidRPr="009B0196">
              <w:rPr>
                <w:rFonts w:ascii="Sylfaen" w:eastAsia="Century Schoolbook" w:hAnsi="Sylfaen" w:cs="Century Schoolbook"/>
                <w:color w:val="292425"/>
                <w:szCs w:val="26"/>
                <w:lang w:val="ka-GE"/>
              </w:rPr>
              <w:t>ბუშტის მოწყობილობა ნაკლებად გამძლეა, მაგრამ ჩადგმის პროცედურის დროს ტრაქტის მოშლის რისკი ნაკლებია. დისკომფორტი ნაკლებია ჩადგმისას</w:t>
            </w:r>
          </w:p>
        </w:tc>
      </w:tr>
      <w:tr w:rsidR="0075629A" w:rsidRPr="009B0196" w14:paraId="1F1D5E1D" w14:textId="77777777" w:rsidTr="005707FC">
        <w:trPr>
          <w:trHeight w:hRule="exact" w:val="1795"/>
        </w:trPr>
        <w:tc>
          <w:tcPr>
            <w:tcW w:w="2276" w:type="dxa"/>
            <w:tcBorders>
              <w:top w:val="single" w:sz="4" w:space="0" w:color="292425"/>
              <w:left w:val="single" w:sz="4" w:space="0" w:color="292425"/>
              <w:bottom w:val="single" w:sz="4" w:space="0" w:color="292425"/>
              <w:right w:val="single" w:sz="4" w:space="0" w:color="292425"/>
            </w:tcBorders>
          </w:tcPr>
          <w:p w14:paraId="1186DE26" w14:textId="77777777" w:rsidR="0075629A" w:rsidRPr="009B0196" w:rsidRDefault="0075629A">
            <w:pPr>
              <w:pStyle w:val="TableParagraph"/>
              <w:spacing w:before="4" w:line="170" w:lineRule="exact"/>
              <w:rPr>
                <w:rFonts w:ascii="Sylfaen" w:hAnsi="Sylfaen"/>
                <w:szCs w:val="17"/>
                <w:lang w:val="ka-GE"/>
              </w:rPr>
            </w:pPr>
          </w:p>
          <w:p w14:paraId="7E051CA9" w14:textId="77777777" w:rsidR="0075629A" w:rsidRPr="009B0196" w:rsidRDefault="005707FC">
            <w:pPr>
              <w:pStyle w:val="TableParagraph"/>
              <w:spacing w:line="298" w:lineRule="exact"/>
              <w:ind w:left="300" w:right="144"/>
              <w:rPr>
                <w:rFonts w:ascii="Sylfaen" w:eastAsia="Century Schoolbook" w:hAnsi="Sylfaen" w:cs="Century Schoolbook"/>
                <w:szCs w:val="26"/>
                <w:lang w:val="ka-GE"/>
              </w:rPr>
            </w:pPr>
            <w:r w:rsidRPr="009B0196">
              <w:rPr>
                <w:rFonts w:ascii="Sylfaen" w:eastAsia="Century Schoolbook" w:hAnsi="Sylfaen" w:cs="Century Schoolbook"/>
                <w:color w:val="292425"/>
                <w:szCs w:val="26"/>
                <w:lang w:val="ka-GE"/>
              </w:rPr>
              <w:t>LPGD სიგრძის არჩევა</w:t>
            </w:r>
          </w:p>
        </w:tc>
        <w:tc>
          <w:tcPr>
            <w:tcW w:w="3781" w:type="dxa"/>
            <w:tcBorders>
              <w:top w:val="single" w:sz="4" w:space="0" w:color="292425"/>
              <w:left w:val="single" w:sz="4" w:space="0" w:color="292425"/>
              <w:bottom w:val="single" w:sz="4" w:space="0" w:color="292425"/>
              <w:right w:val="single" w:sz="4" w:space="0" w:color="292425"/>
            </w:tcBorders>
          </w:tcPr>
          <w:p w14:paraId="25297CD4" w14:textId="77777777" w:rsidR="0075629A" w:rsidRPr="009B0196" w:rsidRDefault="0075629A">
            <w:pPr>
              <w:pStyle w:val="TableParagraph"/>
              <w:spacing w:before="4" w:line="170" w:lineRule="exact"/>
              <w:rPr>
                <w:rFonts w:ascii="Sylfaen" w:hAnsi="Sylfaen"/>
                <w:szCs w:val="17"/>
                <w:lang w:val="ka-GE"/>
              </w:rPr>
            </w:pPr>
          </w:p>
          <w:p w14:paraId="43A68730" w14:textId="77777777" w:rsidR="0075629A" w:rsidRPr="009B0196" w:rsidRDefault="005707FC">
            <w:pPr>
              <w:pStyle w:val="TableParagraph"/>
              <w:spacing w:line="298" w:lineRule="exact"/>
              <w:ind w:left="241" w:right="565"/>
              <w:rPr>
                <w:rFonts w:ascii="Sylfaen" w:eastAsia="Century Schoolbook" w:hAnsi="Sylfaen" w:cs="Century Schoolbook"/>
                <w:szCs w:val="26"/>
                <w:lang w:val="ka-GE"/>
              </w:rPr>
            </w:pPr>
            <w:r w:rsidRPr="009B0196">
              <w:rPr>
                <w:rFonts w:ascii="Sylfaen" w:eastAsia="Century Schoolbook" w:hAnsi="Sylfaen" w:cs="Century Schoolbook"/>
                <w:color w:val="292425"/>
                <w:szCs w:val="26"/>
                <w:lang w:val="ka-GE"/>
              </w:rPr>
              <w:t>მიჰყევით მწარმოებლის მითითებებს. მოწყობილობა არ უნდა იყოს:</w:t>
            </w:r>
          </w:p>
          <w:p w14:paraId="669D22CA" w14:textId="77777777" w:rsidR="0075629A" w:rsidRPr="009B0196" w:rsidRDefault="005707FC" w:rsidP="005707FC">
            <w:pPr>
              <w:pStyle w:val="ListParagraph"/>
              <w:numPr>
                <w:ilvl w:val="0"/>
                <w:numId w:val="28"/>
              </w:numPr>
              <w:tabs>
                <w:tab w:val="left" w:pos="407"/>
              </w:tabs>
              <w:spacing w:line="298" w:lineRule="exact"/>
              <w:ind w:left="400" w:right="208" w:hanging="159"/>
              <w:rPr>
                <w:rFonts w:ascii="Sylfaen" w:eastAsia="Century Schoolbook" w:hAnsi="Sylfaen" w:cs="Century Schoolbook"/>
                <w:szCs w:val="26"/>
                <w:lang w:val="ka-GE"/>
              </w:rPr>
            </w:pPr>
            <w:r w:rsidRPr="009B0196">
              <w:rPr>
                <w:rFonts w:ascii="Sylfaen" w:eastAsia="Century Schoolbook" w:hAnsi="Sylfaen" w:cs="Century Schoolbook"/>
                <w:color w:val="292425"/>
                <w:szCs w:val="26"/>
                <w:lang w:val="ka-GE"/>
              </w:rPr>
              <w:t>ძალიან მჭიდრო კანისთვის</w:t>
            </w:r>
          </w:p>
          <w:p w14:paraId="354C7DDE" w14:textId="77777777" w:rsidR="0075629A" w:rsidRPr="009B0196" w:rsidRDefault="005707FC" w:rsidP="005707FC">
            <w:pPr>
              <w:pStyle w:val="ListParagraph"/>
              <w:numPr>
                <w:ilvl w:val="0"/>
                <w:numId w:val="28"/>
              </w:numPr>
              <w:tabs>
                <w:tab w:val="left" w:pos="407"/>
                <w:tab w:val="left" w:pos="1941"/>
                <w:tab w:val="left" w:pos="2031"/>
              </w:tabs>
              <w:spacing w:line="298" w:lineRule="exact"/>
              <w:ind w:left="400" w:right="208" w:hanging="159"/>
              <w:rPr>
                <w:rFonts w:ascii="Sylfaen" w:eastAsia="Century Schoolbook" w:hAnsi="Sylfaen" w:cs="Century Schoolbook"/>
                <w:szCs w:val="26"/>
                <w:lang w:val="ka-GE"/>
              </w:rPr>
            </w:pPr>
            <w:r w:rsidRPr="009B0196">
              <w:rPr>
                <w:rFonts w:ascii="Sylfaen" w:eastAsia="Century Schoolbook" w:hAnsi="Sylfaen" w:cs="Century Schoolbook"/>
                <w:color w:val="292425"/>
                <w:szCs w:val="26"/>
                <w:lang w:val="ka-GE"/>
              </w:rPr>
              <w:t>ძალიან მოშვებული ტრაქტში</w:t>
            </w:r>
          </w:p>
        </w:tc>
        <w:tc>
          <w:tcPr>
            <w:tcW w:w="3797" w:type="dxa"/>
            <w:tcBorders>
              <w:top w:val="single" w:sz="4" w:space="0" w:color="292425"/>
              <w:left w:val="single" w:sz="4" w:space="0" w:color="292425"/>
              <w:bottom w:val="single" w:sz="4" w:space="0" w:color="292425"/>
              <w:right w:val="single" w:sz="4" w:space="0" w:color="292425"/>
            </w:tcBorders>
          </w:tcPr>
          <w:p w14:paraId="5285895C" w14:textId="77777777" w:rsidR="0075629A" w:rsidRPr="009B0196" w:rsidRDefault="0075629A">
            <w:pPr>
              <w:pStyle w:val="TableParagraph"/>
              <w:spacing w:line="200" w:lineRule="exact"/>
              <w:rPr>
                <w:rFonts w:ascii="Sylfaen" w:hAnsi="Sylfaen"/>
                <w:szCs w:val="20"/>
                <w:lang w:val="ka-GE"/>
              </w:rPr>
            </w:pPr>
          </w:p>
          <w:p w14:paraId="67F374D9" w14:textId="77777777" w:rsidR="005707FC" w:rsidRPr="009B0196" w:rsidRDefault="005707FC" w:rsidP="005707FC">
            <w:pPr>
              <w:pStyle w:val="TableParagraph"/>
              <w:spacing w:line="298" w:lineRule="exact"/>
              <w:ind w:left="234" w:right="334"/>
              <w:rPr>
                <w:rFonts w:ascii="Sylfaen" w:eastAsia="Century Schoolbook" w:hAnsi="Sylfaen" w:cs="Century Schoolbook"/>
                <w:color w:val="292425"/>
                <w:szCs w:val="26"/>
                <w:lang w:val="ka-GE"/>
              </w:rPr>
            </w:pPr>
            <w:r w:rsidRPr="009B0196">
              <w:rPr>
                <w:rFonts w:ascii="Sylfaen" w:eastAsia="Century Schoolbook" w:hAnsi="Sylfaen" w:cs="Century Schoolbook"/>
                <w:color w:val="292425"/>
                <w:szCs w:val="26"/>
                <w:lang w:val="ka-GE"/>
              </w:rPr>
              <w:t>დისკომფორტის ან / და წნევის ნეკროზის თავიდან ასაცილებლად</w:t>
            </w:r>
          </w:p>
          <w:p w14:paraId="01D68E4A" w14:textId="77777777" w:rsidR="0075629A" w:rsidRPr="009B0196" w:rsidRDefault="005707FC" w:rsidP="005707FC">
            <w:pPr>
              <w:pStyle w:val="TableParagraph"/>
              <w:spacing w:line="298" w:lineRule="exact"/>
              <w:ind w:left="234" w:right="591"/>
              <w:rPr>
                <w:rFonts w:ascii="Sylfaen" w:eastAsia="Century Schoolbook" w:hAnsi="Sylfaen" w:cs="Century Schoolbook"/>
                <w:szCs w:val="26"/>
                <w:lang w:val="ka-GE"/>
              </w:rPr>
            </w:pPr>
            <w:r w:rsidRPr="009B0196">
              <w:rPr>
                <w:rFonts w:ascii="Sylfaen" w:eastAsia="Century Schoolbook" w:hAnsi="Sylfaen" w:cs="Century Schoolbook"/>
                <w:color w:val="292425"/>
                <w:szCs w:val="26"/>
                <w:lang w:val="ka-GE"/>
              </w:rPr>
              <w:t>მოშვებული მოწყობილობა გამოიწვევს ზედმეტ გაჟონვას</w:t>
            </w:r>
          </w:p>
        </w:tc>
      </w:tr>
      <w:tr w:rsidR="0075629A" w:rsidRPr="009B0196" w14:paraId="68E17189" w14:textId="77777777">
        <w:trPr>
          <w:trHeight w:hRule="exact" w:val="1201"/>
        </w:trPr>
        <w:tc>
          <w:tcPr>
            <w:tcW w:w="2276" w:type="dxa"/>
            <w:tcBorders>
              <w:top w:val="single" w:sz="4" w:space="0" w:color="292425"/>
              <w:left w:val="single" w:sz="4" w:space="0" w:color="292425"/>
              <w:bottom w:val="single" w:sz="4" w:space="0" w:color="292425"/>
              <w:right w:val="single" w:sz="4" w:space="0" w:color="292425"/>
            </w:tcBorders>
          </w:tcPr>
          <w:p w14:paraId="44B03EFA" w14:textId="77777777" w:rsidR="0075629A" w:rsidRPr="009B0196" w:rsidRDefault="0075629A">
            <w:pPr>
              <w:pStyle w:val="TableParagraph"/>
              <w:spacing w:before="8" w:line="150" w:lineRule="exact"/>
              <w:rPr>
                <w:rFonts w:ascii="Sylfaen" w:hAnsi="Sylfaen"/>
                <w:szCs w:val="15"/>
                <w:lang w:val="ka-GE"/>
              </w:rPr>
            </w:pPr>
          </w:p>
          <w:p w14:paraId="386CCF64" w14:textId="77777777" w:rsidR="0075629A" w:rsidRPr="009B0196" w:rsidRDefault="005707FC">
            <w:pPr>
              <w:pStyle w:val="TableParagraph"/>
              <w:spacing w:line="298" w:lineRule="exact"/>
              <w:ind w:left="300"/>
              <w:rPr>
                <w:rFonts w:ascii="Sylfaen" w:eastAsia="Century Schoolbook" w:hAnsi="Sylfaen" w:cs="Century Schoolbook"/>
                <w:szCs w:val="26"/>
                <w:lang w:val="ka-GE"/>
              </w:rPr>
            </w:pPr>
            <w:r w:rsidRPr="009B0196">
              <w:rPr>
                <w:rFonts w:ascii="Sylfaen" w:eastAsia="Century Schoolbook" w:hAnsi="Sylfaen" w:cs="Century Schoolbook"/>
                <w:color w:val="292425"/>
                <w:szCs w:val="26"/>
                <w:lang w:val="ka-GE"/>
              </w:rPr>
              <w:t>LPGD პოზიციის დადასტურება</w:t>
            </w:r>
          </w:p>
        </w:tc>
        <w:tc>
          <w:tcPr>
            <w:tcW w:w="3781" w:type="dxa"/>
            <w:tcBorders>
              <w:top w:val="single" w:sz="4" w:space="0" w:color="292425"/>
              <w:left w:val="single" w:sz="4" w:space="0" w:color="292425"/>
              <w:bottom w:val="single" w:sz="4" w:space="0" w:color="292425"/>
              <w:right w:val="single" w:sz="4" w:space="0" w:color="292425"/>
            </w:tcBorders>
          </w:tcPr>
          <w:p w14:paraId="415D0F9C" w14:textId="77777777" w:rsidR="0075629A" w:rsidRPr="009B0196" w:rsidRDefault="0075629A">
            <w:pPr>
              <w:pStyle w:val="TableParagraph"/>
              <w:spacing w:before="8" w:line="150" w:lineRule="exact"/>
              <w:rPr>
                <w:rFonts w:ascii="Sylfaen" w:hAnsi="Sylfaen"/>
                <w:szCs w:val="15"/>
                <w:lang w:val="ka-GE"/>
              </w:rPr>
            </w:pPr>
          </w:p>
          <w:p w14:paraId="2A2CBD2C" w14:textId="77777777" w:rsidR="0075629A" w:rsidRPr="009B0196" w:rsidRDefault="005707FC">
            <w:pPr>
              <w:pStyle w:val="TableParagraph"/>
              <w:spacing w:line="298" w:lineRule="exact"/>
              <w:ind w:left="241"/>
              <w:rPr>
                <w:rFonts w:ascii="Sylfaen" w:eastAsia="Century Schoolbook" w:hAnsi="Sylfaen" w:cs="Century Schoolbook"/>
                <w:szCs w:val="26"/>
                <w:lang w:val="ka-GE"/>
              </w:rPr>
            </w:pPr>
            <w:r w:rsidRPr="009B0196">
              <w:rPr>
                <w:rFonts w:ascii="Sylfaen" w:eastAsia="Century Schoolbook" w:hAnsi="Sylfaen" w:cs="Century Schoolbook"/>
                <w:color w:val="292425"/>
                <w:szCs w:val="26"/>
                <w:lang w:val="ka-GE"/>
              </w:rPr>
              <w:t>მოაწყვეთ კონტრასტული რენტგენი LPGD-ზე, კუჭში სწორი მოთავსების უზრუნველსაყოფად</w:t>
            </w:r>
          </w:p>
        </w:tc>
        <w:tc>
          <w:tcPr>
            <w:tcW w:w="3797" w:type="dxa"/>
            <w:tcBorders>
              <w:top w:val="single" w:sz="4" w:space="0" w:color="292425"/>
              <w:left w:val="single" w:sz="4" w:space="0" w:color="292425"/>
              <w:bottom w:val="single" w:sz="4" w:space="0" w:color="292425"/>
              <w:right w:val="single" w:sz="4" w:space="0" w:color="292425"/>
            </w:tcBorders>
          </w:tcPr>
          <w:p w14:paraId="1162113C" w14:textId="77777777" w:rsidR="0075629A" w:rsidRPr="009B0196" w:rsidRDefault="0075629A">
            <w:pPr>
              <w:pStyle w:val="TableParagraph"/>
              <w:spacing w:before="8" w:line="150" w:lineRule="exact"/>
              <w:rPr>
                <w:rFonts w:ascii="Sylfaen" w:hAnsi="Sylfaen"/>
                <w:szCs w:val="15"/>
                <w:lang w:val="ka-GE"/>
              </w:rPr>
            </w:pPr>
          </w:p>
          <w:p w14:paraId="7A3BF2E0" w14:textId="77777777" w:rsidR="0075629A" w:rsidRPr="009B0196" w:rsidRDefault="00C95F07" w:rsidP="005707FC">
            <w:pPr>
              <w:pStyle w:val="TableParagraph"/>
              <w:spacing w:line="298" w:lineRule="exact"/>
              <w:ind w:left="234" w:right="129"/>
              <w:jc w:val="both"/>
              <w:rPr>
                <w:rFonts w:ascii="Sylfaen" w:eastAsia="Century Schoolbook" w:hAnsi="Sylfaen" w:cs="Century Schoolbook"/>
                <w:szCs w:val="26"/>
                <w:lang w:val="ka-GE"/>
              </w:rPr>
            </w:pPr>
            <w:r w:rsidRPr="009B0196">
              <w:rPr>
                <w:rFonts w:ascii="Sylfaen" w:eastAsia="Century Schoolbook" w:hAnsi="Sylfaen" w:cs="Century Schoolbook"/>
                <w:color w:val="292425"/>
                <w:szCs w:val="26"/>
                <w:lang w:val="ka-GE"/>
              </w:rPr>
              <w:t>LPGD</w:t>
            </w:r>
            <w:r w:rsidR="005707FC" w:rsidRPr="009B0196">
              <w:rPr>
                <w:rFonts w:ascii="Sylfaen" w:eastAsia="Century Schoolbook" w:hAnsi="Sylfaen" w:cs="Century Schoolbook"/>
                <w:color w:val="292425"/>
                <w:spacing w:val="-2"/>
                <w:szCs w:val="26"/>
                <w:lang w:val="ka-GE"/>
              </w:rPr>
              <w:t>-ის ჩადგმისას არსებობს ტრაქტის დარღვევის მცირედით გაზრდილი რისკი</w:t>
            </w:r>
          </w:p>
        </w:tc>
      </w:tr>
      <w:tr w:rsidR="0075629A" w:rsidRPr="009B0196" w14:paraId="0B436A0A" w14:textId="77777777" w:rsidTr="005707FC">
        <w:trPr>
          <w:trHeight w:hRule="exact" w:val="2947"/>
        </w:trPr>
        <w:tc>
          <w:tcPr>
            <w:tcW w:w="2276" w:type="dxa"/>
            <w:tcBorders>
              <w:top w:val="single" w:sz="4" w:space="0" w:color="292425"/>
              <w:left w:val="single" w:sz="4" w:space="0" w:color="292425"/>
              <w:bottom w:val="single" w:sz="4" w:space="0" w:color="292425"/>
              <w:right w:val="single" w:sz="4" w:space="0" w:color="292425"/>
            </w:tcBorders>
          </w:tcPr>
          <w:p w14:paraId="2BCD7FD8" w14:textId="77777777" w:rsidR="0075629A" w:rsidRPr="009B0196" w:rsidRDefault="0075629A">
            <w:pPr>
              <w:pStyle w:val="TableParagraph"/>
              <w:spacing w:before="1" w:line="130" w:lineRule="exact"/>
              <w:rPr>
                <w:rFonts w:ascii="Sylfaen" w:hAnsi="Sylfaen"/>
                <w:szCs w:val="13"/>
                <w:lang w:val="ka-GE"/>
              </w:rPr>
            </w:pPr>
          </w:p>
          <w:p w14:paraId="05AE4A9A" w14:textId="77777777" w:rsidR="0075629A" w:rsidRPr="009B0196" w:rsidRDefault="006457A8">
            <w:pPr>
              <w:pStyle w:val="TableParagraph"/>
              <w:ind w:left="300"/>
              <w:rPr>
                <w:rFonts w:ascii="Sylfaen" w:eastAsia="Century Schoolbook" w:hAnsi="Sylfaen" w:cs="Century Schoolbook"/>
                <w:szCs w:val="26"/>
                <w:lang w:val="ka-GE"/>
              </w:rPr>
            </w:pPr>
            <w:r w:rsidRPr="009B0196">
              <w:rPr>
                <w:rFonts w:ascii="Sylfaen" w:eastAsia="Century Schoolbook" w:hAnsi="Sylfaen" w:cs="Sylfaen"/>
                <w:color w:val="292425"/>
                <w:szCs w:val="26"/>
                <w:lang w:val="ka-GE"/>
              </w:rPr>
              <w:t>დოკუმენტაცია</w:t>
            </w:r>
          </w:p>
        </w:tc>
        <w:tc>
          <w:tcPr>
            <w:tcW w:w="3781" w:type="dxa"/>
            <w:tcBorders>
              <w:top w:val="single" w:sz="4" w:space="0" w:color="292425"/>
              <w:left w:val="single" w:sz="4" w:space="0" w:color="292425"/>
              <w:bottom w:val="single" w:sz="4" w:space="0" w:color="292425"/>
              <w:right w:val="single" w:sz="4" w:space="0" w:color="292425"/>
            </w:tcBorders>
          </w:tcPr>
          <w:p w14:paraId="0A70B437" w14:textId="77777777" w:rsidR="0075629A" w:rsidRPr="009B0196" w:rsidRDefault="0075629A">
            <w:pPr>
              <w:pStyle w:val="TableParagraph"/>
              <w:spacing w:before="9" w:line="140" w:lineRule="exact"/>
              <w:rPr>
                <w:rFonts w:ascii="Sylfaen" w:hAnsi="Sylfaen"/>
                <w:szCs w:val="14"/>
                <w:lang w:val="ka-GE"/>
              </w:rPr>
            </w:pPr>
          </w:p>
          <w:p w14:paraId="20BE5349" w14:textId="77777777" w:rsidR="0075629A" w:rsidRPr="009B0196" w:rsidRDefault="005707FC" w:rsidP="005707FC">
            <w:pPr>
              <w:pStyle w:val="TableParagraph"/>
              <w:spacing w:line="298" w:lineRule="exact"/>
              <w:ind w:left="241" w:right="87"/>
              <w:jc w:val="both"/>
              <w:rPr>
                <w:rFonts w:ascii="Sylfaen" w:eastAsia="Century Schoolbook" w:hAnsi="Sylfaen" w:cs="Century Schoolbook"/>
                <w:szCs w:val="26"/>
                <w:lang w:val="ka-GE"/>
              </w:rPr>
            </w:pPr>
            <w:r w:rsidRPr="009B0196">
              <w:rPr>
                <w:rFonts w:ascii="Sylfaen" w:eastAsia="Century Schoolbook" w:hAnsi="Sylfaen" w:cs="Century Schoolbook"/>
                <w:color w:val="292425"/>
                <w:szCs w:val="26"/>
                <w:lang w:val="ka-GE"/>
              </w:rPr>
              <w:t xml:space="preserve">სამედიცინო ჩანაწერებში უნდა ჩაიწეროს LPGD მარკა, </w:t>
            </w:r>
            <w:r w:rsidR="0014447B" w:rsidRPr="009B0196">
              <w:rPr>
                <w:rFonts w:ascii="Sylfaen" w:eastAsia="Century Schoolbook" w:hAnsi="Sylfaen" w:cs="Century Schoolbook"/>
                <w:color w:val="292425"/>
                <w:szCs w:val="26"/>
                <w:lang w:val="ka-GE"/>
              </w:rPr>
              <w:t>ფრანგული ზომა</w:t>
            </w:r>
            <w:r w:rsidRPr="009B0196">
              <w:rPr>
                <w:rFonts w:ascii="Sylfaen" w:eastAsia="Century Schoolbook" w:hAnsi="Sylfaen" w:cs="Century Schoolbook"/>
                <w:color w:val="292425"/>
                <w:szCs w:val="26"/>
                <w:lang w:val="ka-GE"/>
              </w:rPr>
              <w:t>, პარტიის ნომერი, ლილვის სიგრძე და ჩადგმის თარიღი</w:t>
            </w:r>
          </w:p>
        </w:tc>
        <w:tc>
          <w:tcPr>
            <w:tcW w:w="3797" w:type="dxa"/>
            <w:tcBorders>
              <w:top w:val="single" w:sz="4" w:space="0" w:color="292425"/>
              <w:left w:val="single" w:sz="4" w:space="0" w:color="292425"/>
              <w:bottom w:val="single" w:sz="4" w:space="0" w:color="292425"/>
              <w:right w:val="single" w:sz="4" w:space="0" w:color="292425"/>
            </w:tcBorders>
          </w:tcPr>
          <w:p w14:paraId="408DDEED" w14:textId="77777777" w:rsidR="0075629A" w:rsidRPr="009B0196" w:rsidRDefault="0075629A">
            <w:pPr>
              <w:pStyle w:val="TableParagraph"/>
              <w:spacing w:before="9" w:line="140" w:lineRule="exact"/>
              <w:rPr>
                <w:rFonts w:ascii="Sylfaen" w:hAnsi="Sylfaen"/>
                <w:szCs w:val="14"/>
                <w:lang w:val="ka-GE"/>
              </w:rPr>
            </w:pPr>
          </w:p>
          <w:p w14:paraId="1DAE07E9" w14:textId="77777777" w:rsidR="005707FC" w:rsidRPr="009B0196" w:rsidRDefault="0014447B" w:rsidP="005707FC">
            <w:pPr>
              <w:pStyle w:val="TableParagraph"/>
              <w:spacing w:line="298" w:lineRule="exact"/>
              <w:ind w:left="234" w:right="73"/>
              <w:rPr>
                <w:rFonts w:ascii="Sylfaen" w:eastAsia="Century Schoolbook" w:hAnsi="Sylfaen" w:cs="Century Schoolbook"/>
                <w:color w:val="292425"/>
                <w:szCs w:val="26"/>
                <w:lang w:val="ka-GE"/>
              </w:rPr>
            </w:pPr>
            <w:r w:rsidRPr="009B0196">
              <w:rPr>
                <w:rFonts w:ascii="Sylfaen" w:eastAsia="Century Schoolbook" w:hAnsi="Sylfaen" w:cs="Century Schoolbook"/>
                <w:color w:val="292425"/>
                <w:szCs w:val="26"/>
                <w:lang w:val="ka-GE"/>
              </w:rPr>
              <w:t>ფრანგული ზომა</w:t>
            </w:r>
            <w:r w:rsidR="005707FC" w:rsidRPr="009B0196">
              <w:rPr>
                <w:rFonts w:ascii="Sylfaen" w:eastAsia="Century Schoolbook" w:hAnsi="Sylfaen" w:cs="Century Schoolbook"/>
                <w:color w:val="292425"/>
                <w:szCs w:val="26"/>
                <w:lang w:val="ka-GE"/>
              </w:rPr>
              <w:t xml:space="preserve"> განსაზღვრავს რომელი ენტერალური ფორმულების გამოყენებაა შესაძლებელი</w:t>
            </w:r>
          </w:p>
          <w:p w14:paraId="38723901" w14:textId="77777777" w:rsidR="005707FC" w:rsidRPr="009B0196" w:rsidRDefault="005707FC" w:rsidP="005707FC">
            <w:pPr>
              <w:pStyle w:val="TableParagraph"/>
              <w:spacing w:line="298" w:lineRule="exact"/>
              <w:ind w:left="234" w:right="73"/>
              <w:rPr>
                <w:rFonts w:ascii="Sylfaen" w:eastAsia="Century Schoolbook" w:hAnsi="Sylfaen" w:cs="Century Schoolbook"/>
                <w:color w:val="292425"/>
                <w:szCs w:val="26"/>
                <w:lang w:val="ka-GE"/>
              </w:rPr>
            </w:pPr>
            <w:r w:rsidRPr="009B0196">
              <w:rPr>
                <w:rFonts w:ascii="Sylfaen" w:eastAsia="Century Schoolbook" w:hAnsi="Sylfaen" w:cs="Century Schoolbook"/>
                <w:color w:val="292425"/>
                <w:szCs w:val="26"/>
                <w:lang w:val="ka-GE"/>
              </w:rPr>
              <w:t>პარტიის ნომერი ხელს უწყობს მიკვლევადობას</w:t>
            </w:r>
          </w:p>
          <w:p w14:paraId="1101C085" w14:textId="77777777" w:rsidR="0075629A" w:rsidRPr="009B0196" w:rsidRDefault="005707FC" w:rsidP="00467A84">
            <w:pPr>
              <w:pStyle w:val="TableParagraph"/>
              <w:spacing w:line="298" w:lineRule="exact"/>
              <w:ind w:left="234"/>
              <w:rPr>
                <w:rFonts w:ascii="Sylfaen" w:eastAsia="Century Schoolbook" w:hAnsi="Sylfaen" w:cs="Century Schoolbook"/>
                <w:szCs w:val="26"/>
                <w:lang w:val="ka-GE"/>
              </w:rPr>
            </w:pPr>
            <w:r w:rsidRPr="009B0196">
              <w:rPr>
                <w:rFonts w:ascii="Sylfaen" w:eastAsia="Century Schoolbook" w:hAnsi="Sylfaen" w:cs="Century Schoolbook"/>
                <w:color w:val="292425"/>
                <w:szCs w:val="26"/>
                <w:lang w:val="ka-GE"/>
              </w:rPr>
              <w:t xml:space="preserve">მარკა, </w:t>
            </w:r>
            <w:r w:rsidR="0014447B" w:rsidRPr="009B0196">
              <w:rPr>
                <w:rFonts w:ascii="Sylfaen" w:eastAsia="Century Schoolbook" w:hAnsi="Sylfaen" w:cs="Century Schoolbook"/>
                <w:color w:val="292425"/>
                <w:szCs w:val="26"/>
                <w:lang w:val="ka-GE"/>
              </w:rPr>
              <w:t>ფრანგული ზომა</w:t>
            </w:r>
            <w:r w:rsidRPr="009B0196">
              <w:rPr>
                <w:rFonts w:ascii="Sylfaen" w:eastAsia="Century Schoolbook" w:hAnsi="Sylfaen" w:cs="Century Schoolbook"/>
                <w:color w:val="292425"/>
                <w:szCs w:val="26"/>
                <w:lang w:val="ka-GE"/>
              </w:rPr>
              <w:t xml:space="preserve">სა და ლილვის სიგრძე ხელს შეუწყობს </w:t>
            </w:r>
            <w:r w:rsidR="00467A84" w:rsidRPr="009B0196">
              <w:rPr>
                <w:rFonts w:ascii="Sylfaen" w:eastAsia="Century Schoolbook" w:hAnsi="Sylfaen" w:cs="Century Schoolbook"/>
                <w:color w:val="292425"/>
                <w:szCs w:val="26"/>
                <w:lang w:val="ka-GE"/>
              </w:rPr>
              <w:t>შეცვლის პროცედურას</w:t>
            </w:r>
          </w:p>
        </w:tc>
      </w:tr>
    </w:tbl>
    <w:p w14:paraId="3447AC31" w14:textId="77777777" w:rsidR="0075629A" w:rsidRPr="009B0196" w:rsidRDefault="0075629A">
      <w:pPr>
        <w:spacing w:before="6" w:line="160" w:lineRule="exact"/>
        <w:rPr>
          <w:rFonts w:ascii="Sylfaen" w:hAnsi="Sylfaen"/>
          <w:sz w:val="16"/>
          <w:szCs w:val="16"/>
          <w:lang w:val="ka-GE"/>
        </w:rPr>
      </w:pPr>
    </w:p>
    <w:p w14:paraId="3CA5B43C" w14:textId="77777777" w:rsidR="00467A84" w:rsidRPr="009B0196" w:rsidRDefault="00467A84">
      <w:pPr>
        <w:spacing w:before="6" w:line="160" w:lineRule="exact"/>
        <w:rPr>
          <w:rFonts w:ascii="Sylfaen" w:hAnsi="Sylfaen"/>
          <w:sz w:val="16"/>
          <w:szCs w:val="16"/>
          <w:lang w:val="ka-GE"/>
        </w:rPr>
      </w:pPr>
    </w:p>
    <w:p w14:paraId="3C0032DF" w14:textId="77777777" w:rsidR="0075629A" w:rsidRPr="009B0196" w:rsidRDefault="004613FF" w:rsidP="009347D5">
      <w:pPr>
        <w:pStyle w:val="Heading2"/>
        <w:numPr>
          <w:ilvl w:val="1"/>
          <w:numId w:val="29"/>
        </w:numPr>
        <w:tabs>
          <w:tab w:val="left" w:pos="823"/>
        </w:tabs>
        <w:spacing w:before="53"/>
        <w:ind w:left="823"/>
        <w:rPr>
          <w:rFonts w:ascii="Sylfaen" w:hAnsi="Sylfaen"/>
          <w:b w:val="0"/>
          <w:bCs w:val="0"/>
          <w:lang w:val="ka-GE"/>
        </w:rPr>
      </w:pPr>
      <w:commentRangeStart w:id="81"/>
      <w:r w:rsidRPr="009B0196">
        <w:rPr>
          <w:rFonts w:ascii="Sylfaen" w:hAnsi="Sylfaen" w:cs="Sylfaen"/>
          <w:color w:val="F15E33"/>
          <w:lang w:val="ka-GE"/>
        </w:rPr>
        <w:lastRenderedPageBreak/>
        <w:t>ეიუნო</w:t>
      </w:r>
      <w:r w:rsidR="00C95F07" w:rsidRPr="009B0196">
        <w:rPr>
          <w:rFonts w:ascii="Sylfaen" w:hAnsi="Sylfaen" w:cs="Sylfaen"/>
          <w:color w:val="F15E33"/>
          <w:lang w:val="ka-GE"/>
        </w:rPr>
        <w:t>სტომიის</w:t>
      </w:r>
      <w:r w:rsidR="00C95F07" w:rsidRPr="009B0196">
        <w:rPr>
          <w:rFonts w:ascii="Sylfaen" w:hAnsi="Sylfaen"/>
          <w:color w:val="F15E33"/>
          <w:lang w:val="ka-GE"/>
        </w:rPr>
        <w:t xml:space="preserve"> </w:t>
      </w:r>
      <w:r w:rsidR="006457A8" w:rsidRPr="009B0196">
        <w:rPr>
          <w:rFonts w:ascii="Sylfaen" w:hAnsi="Sylfaen" w:cs="Sylfaen"/>
          <w:color w:val="F15E33"/>
          <w:lang w:val="ka-GE"/>
        </w:rPr>
        <w:t>ზონდებ</w:t>
      </w:r>
      <w:r w:rsidR="00C95F07" w:rsidRPr="009B0196">
        <w:rPr>
          <w:rFonts w:ascii="Sylfaen" w:hAnsi="Sylfaen" w:cs="Sylfaen"/>
          <w:color w:val="F15E33"/>
          <w:lang w:val="ka-GE"/>
        </w:rPr>
        <w:t>ი</w:t>
      </w:r>
      <w:commentRangeEnd w:id="81"/>
      <w:r w:rsidR="00562F39">
        <w:rPr>
          <w:rStyle w:val="CommentReference"/>
          <w:rFonts w:asciiTheme="minorHAnsi" w:eastAsiaTheme="minorHAnsi" w:hAnsiTheme="minorHAnsi"/>
          <w:b w:val="0"/>
          <w:bCs w:val="0"/>
        </w:rPr>
        <w:commentReference w:id="81"/>
      </w:r>
    </w:p>
    <w:p w14:paraId="6EAC5D04" w14:textId="77777777" w:rsidR="0075629A" w:rsidRPr="009B0196" w:rsidRDefault="0075629A">
      <w:pPr>
        <w:spacing w:before="11" w:line="220" w:lineRule="exact"/>
        <w:rPr>
          <w:rFonts w:ascii="Sylfaen" w:hAnsi="Sylfaen"/>
          <w:lang w:val="ka-GE"/>
        </w:rPr>
      </w:pPr>
    </w:p>
    <w:p w14:paraId="657951A5" w14:textId="77777777" w:rsidR="0075629A" w:rsidRPr="009B0196" w:rsidRDefault="00467A84">
      <w:pPr>
        <w:ind w:left="823" w:right="7615"/>
        <w:jc w:val="both"/>
        <w:rPr>
          <w:rFonts w:ascii="Sylfaen" w:eastAsia="Century Schoolbook" w:hAnsi="Sylfaen" w:cs="Century Schoolbook"/>
          <w:sz w:val="26"/>
          <w:szCs w:val="26"/>
          <w:lang w:val="ka-GE"/>
        </w:rPr>
      </w:pPr>
      <w:r w:rsidRPr="009B0196">
        <w:rPr>
          <w:rFonts w:ascii="Sylfaen" w:eastAsia="Century Schoolbook" w:hAnsi="Sylfaen" w:cs="Century Schoolbook"/>
          <w:b/>
          <w:bCs/>
          <w:color w:val="F15E33"/>
          <w:sz w:val="26"/>
          <w:szCs w:val="26"/>
          <w:lang w:val="ka-GE"/>
        </w:rPr>
        <w:t>აღწერა</w:t>
      </w:r>
      <w:r w:rsidR="00C95F07" w:rsidRPr="009B0196">
        <w:rPr>
          <w:rFonts w:ascii="Sylfaen" w:eastAsia="Century Schoolbook" w:hAnsi="Sylfaen" w:cs="Century Schoolbook"/>
          <w:b/>
          <w:bCs/>
          <w:color w:val="F15E33"/>
          <w:sz w:val="26"/>
          <w:szCs w:val="26"/>
          <w:lang w:val="ka-GE"/>
        </w:rPr>
        <w:t>:</w:t>
      </w:r>
    </w:p>
    <w:p w14:paraId="7A3E160F" w14:textId="77777777" w:rsidR="00467A84" w:rsidRPr="009B0196" w:rsidRDefault="00467A84">
      <w:pPr>
        <w:pStyle w:val="BodyText"/>
        <w:spacing w:before="6" w:line="312" w:lineRule="exact"/>
        <w:ind w:left="784" w:right="130"/>
        <w:jc w:val="both"/>
        <w:rPr>
          <w:rFonts w:ascii="Sylfaen" w:hAnsi="Sylfaen"/>
          <w:lang w:val="ka-GE"/>
        </w:rPr>
      </w:pPr>
      <w:r w:rsidRPr="009B0196">
        <w:rPr>
          <w:rFonts w:ascii="Sylfaen" w:hAnsi="Sylfaen"/>
          <w:lang w:val="ka-GE"/>
        </w:rPr>
        <w:t>ეიუნოსტომიური საკვები ზონდი არის ის, რომელიც შეჰყავთ პროქსიმალურ მლივ ნაწლავში, ძირითადად კვების მისაწოდებლად ≥ 6 კვირის პერიოდის განმავლობაში. ის ქმნის ტრაქტს მლივ ნაწლავსა და მუცლის ზედაპირს შორის. კვებისთვის მლივ ნაწლავზე წვდომის რამდენიმე მეთოდი არსებობს: -</w:t>
      </w:r>
    </w:p>
    <w:tbl>
      <w:tblPr>
        <w:tblStyle w:val="TableGrid"/>
        <w:tblW w:w="0" w:type="auto"/>
        <w:tblInd w:w="784" w:type="dxa"/>
        <w:tblLook w:val="04A0" w:firstRow="1" w:lastRow="0" w:firstColumn="1" w:lastColumn="0" w:noHBand="0" w:noVBand="1"/>
      </w:tblPr>
      <w:tblGrid>
        <w:gridCol w:w="3340"/>
        <w:gridCol w:w="5966"/>
      </w:tblGrid>
      <w:tr w:rsidR="00467A84" w:rsidRPr="009B0196" w14:paraId="533F2A8E" w14:textId="77777777" w:rsidTr="00467A84">
        <w:tc>
          <w:tcPr>
            <w:tcW w:w="3374" w:type="dxa"/>
          </w:tcPr>
          <w:p w14:paraId="3AE1259A" w14:textId="77777777" w:rsidR="00467A84" w:rsidRPr="009B0196" w:rsidRDefault="00467A84">
            <w:pPr>
              <w:pStyle w:val="BodyText"/>
              <w:spacing w:before="6" w:line="312" w:lineRule="exact"/>
              <w:ind w:left="0" w:right="130"/>
              <w:jc w:val="both"/>
              <w:rPr>
                <w:rFonts w:ascii="Sylfaen" w:hAnsi="Sylfaen"/>
                <w:lang w:val="ka-GE"/>
              </w:rPr>
            </w:pPr>
            <w:r w:rsidRPr="009B0196">
              <w:rPr>
                <w:rFonts w:ascii="Sylfaen" w:hAnsi="Sylfaen"/>
                <w:lang w:val="ka-GE"/>
              </w:rPr>
              <w:t>•</w:t>
            </w:r>
            <w:r w:rsidRPr="009B0196">
              <w:rPr>
                <w:rFonts w:ascii="Sylfaen" w:hAnsi="Sylfaen"/>
                <w:lang w:val="ka-GE"/>
              </w:rPr>
              <w:tab/>
              <w:t xml:space="preserve">ღია ეიუნოსტომია </w:t>
            </w:r>
          </w:p>
        </w:tc>
        <w:tc>
          <w:tcPr>
            <w:tcW w:w="6158" w:type="dxa"/>
          </w:tcPr>
          <w:p w14:paraId="6A6C4B00" w14:textId="77777777" w:rsidR="00467A84" w:rsidRPr="009B0196" w:rsidRDefault="00467A84" w:rsidP="00467A84">
            <w:pPr>
              <w:pStyle w:val="BodyText"/>
              <w:spacing w:before="6" w:line="312" w:lineRule="exact"/>
              <w:ind w:left="0" w:right="130"/>
              <w:jc w:val="both"/>
              <w:rPr>
                <w:rFonts w:ascii="Sylfaen" w:hAnsi="Sylfaen"/>
                <w:lang w:val="ka-GE"/>
              </w:rPr>
            </w:pPr>
            <w:r w:rsidRPr="009B0196">
              <w:rPr>
                <w:rFonts w:ascii="Sylfaen" w:hAnsi="Sylfaen"/>
                <w:lang w:val="ka-GE"/>
              </w:rPr>
              <w:t>მოთავსებულია ლაპაროტომიაში, ზოგადი ანესთეზიის ქვეშ.</w:t>
            </w:r>
          </w:p>
          <w:p w14:paraId="578638D5" w14:textId="77777777" w:rsidR="00467A84" w:rsidRPr="009B0196" w:rsidRDefault="00467A84" w:rsidP="00467A84">
            <w:pPr>
              <w:pStyle w:val="BodyText"/>
              <w:spacing w:before="6" w:line="312" w:lineRule="exact"/>
              <w:ind w:left="0" w:right="130"/>
              <w:jc w:val="both"/>
              <w:rPr>
                <w:rFonts w:ascii="Sylfaen" w:hAnsi="Sylfaen"/>
                <w:lang w:val="ka-GE"/>
              </w:rPr>
            </w:pPr>
            <w:r w:rsidRPr="009B0196">
              <w:rPr>
                <w:rFonts w:ascii="Sylfaen" w:hAnsi="Sylfaen"/>
                <w:lang w:val="ka-GE"/>
              </w:rPr>
              <w:t>გამოყენებული ტექნიკა იყო ვიტცელის გვირაბი, ნემსის კათეტერი ან Roux-en-Y.</w:t>
            </w:r>
          </w:p>
        </w:tc>
      </w:tr>
      <w:tr w:rsidR="00467A84" w:rsidRPr="009B0196" w14:paraId="457451C9" w14:textId="77777777" w:rsidTr="00467A84">
        <w:tc>
          <w:tcPr>
            <w:tcW w:w="3374" w:type="dxa"/>
          </w:tcPr>
          <w:p w14:paraId="395067FF" w14:textId="77777777" w:rsidR="00467A84" w:rsidRPr="009B0196" w:rsidRDefault="00467A84" w:rsidP="00467A84">
            <w:pPr>
              <w:pStyle w:val="BodyText"/>
              <w:spacing w:before="6" w:line="312" w:lineRule="exact"/>
              <w:ind w:left="0" w:right="130"/>
              <w:rPr>
                <w:rFonts w:ascii="Sylfaen" w:hAnsi="Sylfaen"/>
                <w:lang w:val="ka-GE"/>
              </w:rPr>
            </w:pPr>
            <w:r w:rsidRPr="009B0196">
              <w:rPr>
                <w:rFonts w:ascii="Sylfaen" w:hAnsi="Sylfaen"/>
                <w:lang w:val="ka-GE"/>
              </w:rPr>
              <w:t>• კანქვეშა ენდოსკოპიური - გასტროსტომია ეუნალური დაგრძელებით</w:t>
            </w:r>
          </w:p>
        </w:tc>
        <w:tc>
          <w:tcPr>
            <w:tcW w:w="6158" w:type="dxa"/>
          </w:tcPr>
          <w:p w14:paraId="5CB27661" w14:textId="77777777" w:rsidR="00467A84" w:rsidRPr="009B0196" w:rsidRDefault="00467A84" w:rsidP="00467A84">
            <w:pPr>
              <w:pStyle w:val="BodyText"/>
              <w:spacing w:before="6" w:line="312" w:lineRule="exact"/>
              <w:ind w:left="0" w:right="130"/>
              <w:jc w:val="both"/>
              <w:rPr>
                <w:rFonts w:ascii="Sylfaen" w:hAnsi="Sylfaen"/>
                <w:lang w:val="ka-GE"/>
              </w:rPr>
            </w:pPr>
            <w:r w:rsidRPr="009B0196">
              <w:rPr>
                <w:rFonts w:ascii="Sylfaen" w:hAnsi="Sylfaen"/>
                <w:lang w:val="ka-GE"/>
              </w:rPr>
              <w:t>გულისხმობს გასტროსტომიის ეიუნოსტომიად გადაკეთებას, დამაგრძებელი ზონდის არსებული გასტროსტომიის ზონდის გავლით, პილოლური სფინქტერის კუნთის გავლით და მლივი ნაწლავის მიდამოში. შეიძლება გაკეთდეს ენდოსკოპიურად ან რენტგენოლოგიური ჩარევით.</w:t>
            </w:r>
          </w:p>
        </w:tc>
      </w:tr>
      <w:tr w:rsidR="00467A84" w:rsidRPr="009B0196" w14:paraId="6A732CCE" w14:textId="77777777" w:rsidTr="00467A84">
        <w:tc>
          <w:tcPr>
            <w:tcW w:w="3374" w:type="dxa"/>
          </w:tcPr>
          <w:p w14:paraId="1A72711A" w14:textId="77777777" w:rsidR="00467A84" w:rsidRPr="009B0196" w:rsidRDefault="00467A84" w:rsidP="00BE6E70">
            <w:pPr>
              <w:pStyle w:val="BodyText"/>
              <w:spacing w:before="6" w:line="312" w:lineRule="exact"/>
              <w:ind w:left="0" w:right="130"/>
              <w:jc w:val="both"/>
              <w:rPr>
                <w:rFonts w:ascii="Sylfaen" w:hAnsi="Sylfaen"/>
                <w:lang w:val="ka-GE"/>
              </w:rPr>
            </w:pPr>
            <w:r w:rsidRPr="009B0196">
              <w:rPr>
                <w:rFonts w:ascii="Sylfaen" w:hAnsi="Sylfaen"/>
                <w:lang w:val="ka-GE"/>
              </w:rPr>
              <w:t>• ფლუოროსკოპიული ეიუნოსტომია - (ტრანსგასტრიკული</w:t>
            </w:r>
            <w:r w:rsidR="00BE6E70" w:rsidRPr="009B0196">
              <w:rPr>
                <w:rFonts w:ascii="Sylfaen" w:hAnsi="Sylfaen"/>
                <w:lang w:val="ka-GE"/>
              </w:rPr>
              <w:t xml:space="preserve"> ეიუნოსტომიის ზონდი)</w:t>
            </w:r>
          </w:p>
        </w:tc>
        <w:tc>
          <w:tcPr>
            <w:tcW w:w="6158" w:type="dxa"/>
          </w:tcPr>
          <w:p w14:paraId="3369A732" w14:textId="77777777" w:rsidR="00467A84" w:rsidRPr="009B0196" w:rsidRDefault="00BE6E70" w:rsidP="00BE6E70">
            <w:pPr>
              <w:pStyle w:val="BodyText"/>
              <w:spacing w:before="6" w:line="312" w:lineRule="exact"/>
              <w:ind w:left="0" w:right="130"/>
              <w:jc w:val="both"/>
              <w:rPr>
                <w:rFonts w:ascii="Sylfaen" w:hAnsi="Sylfaen"/>
                <w:lang w:val="ka-GE"/>
              </w:rPr>
            </w:pPr>
            <w:r w:rsidRPr="009B0196">
              <w:rPr>
                <w:rFonts w:ascii="Sylfaen" w:hAnsi="Sylfaen"/>
                <w:lang w:val="ka-GE"/>
              </w:rPr>
              <w:t>მოიცავს რადიოლოგიურ წვდომას მლივ ნაწლავში, რომელიც მიიღწევა უშუალოდ ან ტრანსგასტრილურად.</w:t>
            </w:r>
          </w:p>
          <w:p w14:paraId="773FFE34" w14:textId="77777777" w:rsidR="00BE6E70" w:rsidRPr="009B0196" w:rsidRDefault="00BE6E70" w:rsidP="009347D5">
            <w:pPr>
              <w:pStyle w:val="BodyText"/>
              <w:numPr>
                <w:ilvl w:val="0"/>
                <w:numId w:val="52"/>
              </w:numPr>
              <w:spacing w:before="6" w:line="312" w:lineRule="exact"/>
              <w:ind w:left="433" w:right="130"/>
              <w:jc w:val="both"/>
              <w:rPr>
                <w:rFonts w:ascii="Sylfaen" w:hAnsi="Sylfaen"/>
                <w:lang w:val="ka-GE"/>
              </w:rPr>
            </w:pPr>
            <w:r w:rsidRPr="009B0196">
              <w:rPr>
                <w:rFonts w:ascii="Sylfaen" w:hAnsi="Sylfaen"/>
                <w:lang w:val="ka-GE"/>
              </w:rPr>
              <w:t>პირდაპირ 21 ზომა ნემსის გამოყენებით ნასოგასტრიკული ზონდის გავლით ჰაერით გაჟღენთილი მლივი ნაწლავის გასახვრეტად. ამის შემდეგ გზამკვლევი ჩაანაცვლებს ნემსს და ის თავის მხრივ იცვლება უფრო დიდი გზამკვლევით, რომლითაც ხდება ტრაქტის გაფართოება საკვები ზონდისთვის.</w:t>
            </w:r>
          </w:p>
          <w:p w14:paraId="6D08174F" w14:textId="77777777" w:rsidR="00BE6E70" w:rsidRPr="009B0196" w:rsidRDefault="00BE6E70" w:rsidP="009347D5">
            <w:pPr>
              <w:pStyle w:val="BodyText"/>
              <w:numPr>
                <w:ilvl w:val="0"/>
                <w:numId w:val="52"/>
              </w:numPr>
              <w:spacing w:before="6" w:line="312" w:lineRule="exact"/>
              <w:ind w:left="433" w:right="130"/>
              <w:jc w:val="both"/>
              <w:rPr>
                <w:rFonts w:ascii="Sylfaen" w:hAnsi="Sylfaen"/>
                <w:lang w:val="ka-GE"/>
              </w:rPr>
            </w:pPr>
            <w:r w:rsidRPr="009B0196">
              <w:rPr>
                <w:rFonts w:ascii="Sylfaen" w:hAnsi="Sylfaen"/>
                <w:lang w:val="ka-GE"/>
              </w:rPr>
              <w:t>ტრანსგასტრული გზით მლივი ნაწლავის კათეტერის მოთავსებით წინა ან ახლადშექმნილ გასტროსტომიის ადგილას და ფლუოროსკოპიის ქვეშ, გზამკვლევის დახმარებით და ზონდის მანიპულირებით მოათავსეთ მლივ ნაწლავში.</w:t>
            </w:r>
          </w:p>
        </w:tc>
      </w:tr>
    </w:tbl>
    <w:p w14:paraId="5F8AC575" w14:textId="77777777" w:rsidR="00467A84" w:rsidRPr="009B0196" w:rsidRDefault="00467A84">
      <w:pPr>
        <w:pStyle w:val="BodyText"/>
        <w:spacing w:before="6" w:line="312" w:lineRule="exact"/>
        <w:ind w:left="784" w:right="130"/>
        <w:jc w:val="both"/>
        <w:rPr>
          <w:rFonts w:ascii="Sylfaen" w:hAnsi="Sylfaen"/>
          <w:lang w:val="ka-GE"/>
        </w:rPr>
      </w:pPr>
    </w:p>
    <w:p w14:paraId="69C6058C" w14:textId="77777777" w:rsidR="0075629A" w:rsidRPr="009B0196" w:rsidRDefault="0075629A">
      <w:pPr>
        <w:spacing w:line="200" w:lineRule="exact"/>
        <w:rPr>
          <w:rFonts w:ascii="Sylfaen" w:hAnsi="Sylfaen"/>
          <w:sz w:val="20"/>
          <w:szCs w:val="20"/>
          <w:lang w:val="ka-GE"/>
        </w:rPr>
      </w:pPr>
    </w:p>
    <w:p w14:paraId="6CCFC936" w14:textId="77777777" w:rsidR="0075629A" w:rsidRPr="009B0196" w:rsidRDefault="00BE6E70" w:rsidP="00BE6E70">
      <w:pPr>
        <w:spacing w:line="312" w:lineRule="exact"/>
        <w:ind w:left="1158" w:right="650" w:hanging="1021"/>
        <w:jc w:val="both"/>
        <w:rPr>
          <w:rFonts w:ascii="Sylfaen" w:eastAsia="Century Schoolbook" w:hAnsi="Sylfaen" w:cs="Century Schoolbook"/>
          <w:sz w:val="26"/>
          <w:szCs w:val="26"/>
          <w:lang w:val="ka-GE"/>
        </w:rPr>
      </w:pPr>
      <w:r w:rsidRPr="009B0196">
        <w:rPr>
          <w:rFonts w:ascii="Sylfaen" w:eastAsia="Century Schoolbook" w:hAnsi="Sylfaen" w:cs="Century Schoolbook"/>
          <w:color w:val="292425"/>
          <w:sz w:val="26"/>
          <w:szCs w:val="26"/>
          <w:lang w:val="ka-GE"/>
        </w:rPr>
        <w:t>შენიშვნა</w:t>
      </w:r>
      <w:r w:rsidR="00C95F07" w:rsidRPr="009B0196">
        <w:rPr>
          <w:rFonts w:ascii="Sylfaen" w:eastAsia="Century Schoolbook" w:hAnsi="Sylfaen" w:cs="Century Schoolbook"/>
          <w:color w:val="292425"/>
          <w:sz w:val="26"/>
          <w:szCs w:val="26"/>
          <w:lang w:val="ka-GE"/>
        </w:rPr>
        <w:t>:</w:t>
      </w:r>
      <w:r w:rsidR="009476B7" w:rsidRPr="009B0196">
        <w:rPr>
          <w:rFonts w:ascii="Sylfaen" w:eastAsia="Century Schoolbook" w:hAnsi="Sylfaen" w:cs="Century Schoolbook"/>
          <w:color w:val="292425"/>
          <w:sz w:val="26"/>
          <w:szCs w:val="26"/>
          <w:lang w:val="ka-GE"/>
        </w:rPr>
        <w:t xml:space="preserve"> </w:t>
      </w:r>
      <w:r w:rsidRPr="009B0196">
        <w:rPr>
          <w:rFonts w:ascii="Sylfaen" w:eastAsia="Century Schoolbook" w:hAnsi="Sylfaen" w:cs="Century Schoolbook"/>
          <w:i/>
          <w:color w:val="292425"/>
          <w:sz w:val="26"/>
          <w:szCs w:val="26"/>
          <w:lang w:val="ka-GE"/>
        </w:rPr>
        <w:t xml:space="preserve">ორმაგი სანათურის ზონდების </w:t>
      </w:r>
      <w:r w:rsidR="0014447B" w:rsidRPr="009B0196">
        <w:rPr>
          <w:rFonts w:ascii="Sylfaen" w:eastAsia="Century Schoolbook" w:hAnsi="Sylfaen" w:cs="Century Schoolbook"/>
          <w:i/>
          <w:color w:val="292425"/>
          <w:sz w:val="26"/>
          <w:szCs w:val="26"/>
          <w:lang w:val="ka-GE"/>
        </w:rPr>
        <w:t>ჩადგმ</w:t>
      </w:r>
      <w:r w:rsidRPr="009B0196">
        <w:rPr>
          <w:rFonts w:ascii="Sylfaen" w:eastAsia="Century Schoolbook" w:hAnsi="Sylfaen" w:cs="Century Schoolbook"/>
          <w:i/>
          <w:color w:val="292425"/>
          <w:sz w:val="26"/>
          <w:szCs w:val="26"/>
          <w:lang w:val="ka-GE"/>
        </w:rPr>
        <w:t>ა შესაძლებელია სამივე მეთოდით და ერთდროულად ხელს შეუწყობს კუჭის დეკომპრესიას და მლივ ნაწლავში საკვების წვდომას.</w:t>
      </w:r>
    </w:p>
    <w:p w14:paraId="7A671865" w14:textId="77777777" w:rsidR="0075629A" w:rsidRPr="009B0196" w:rsidRDefault="0075629A">
      <w:pPr>
        <w:spacing w:before="4" w:line="200" w:lineRule="exact"/>
        <w:rPr>
          <w:rFonts w:ascii="Sylfaen" w:hAnsi="Sylfaen"/>
          <w:sz w:val="20"/>
          <w:szCs w:val="20"/>
          <w:lang w:val="ka-GE"/>
        </w:rPr>
      </w:pPr>
    </w:p>
    <w:p w14:paraId="601FDD97" w14:textId="77777777" w:rsidR="0075629A" w:rsidRPr="009B0196" w:rsidRDefault="00BE6E70">
      <w:pPr>
        <w:pStyle w:val="Heading2"/>
        <w:ind w:left="1158"/>
        <w:rPr>
          <w:rFonts w:ascii="Sylfaen" w:hAnsi="Sylfaen"/>
          <w:b w:val="0"/>
          <w:bCs w:val="0"/>
          <w:lang w:val="ka-GE"/>
        </w:rPr>
      </w:pPr>
      <w:r w:rsidRPr="009B0196">
        <w:rPr>
          <w:rFonts w:ascii="Sylfaen" w:hAnsi="Sylfaen"/>
          <w:color w:val="F15E33"/>
          <w:lang w:val="ka-GE"/>
        </w:rPr>
        <w:t>ჩვენებები</w:t>
      </w:r>
    </w:p>
    <w:p w14:paraId="4184D048" w14:textId="77777777" w:rsidR="00BE6E70" w:rsidRPr="009B0196" w:rsidRDefault="00BE6E70" w:rsidP="00A83947">
      <w:pPr>
        <w:pStyle w:val="BodyText"/>
        <w:numPr>
          <w:ilvl w:val="0"/>
          <w:numId w:val="27"/>
        </w:numPr>
        <w:tabs>
          <w:tab w:val="left" w:pos="2178"/>
        </w:tabs>
        <w:spacing w:line="312" w:lineRule="exact"/>
        <w:ind w:left="1530" w:right="20"/>
        <w:rPr>
          <w:rFonts w:ascii="Sylfaen" w:hAnsi="Sylfaen"/>
          <w:lang w:val="ka-GE"/>
        </w:rPr>
      </w:pPr>
      <w:r w:rsidRPr="009B0196">
        <w:rPr>
          <w:rFonts w:ascii="Sylfaen" w:hAnsi="Sylfaen"/>
          <w:lang w:val="ka-GE"/>
        </w:rPr>
        <w:t>კუჭის სტაზია.</w:t>
      </w:r>
    </w:p>
    <w:p w14:paraId="1F373F9D" w14:textId="77777777" w:rsidR="00BE6E70" w:rsidRPr="009B0196" w:rsidRDefault="00BE6E70" w:rsidP="00A83947">
      <w:pPr>
        <w:pStyle w:val="BodyText"/>
        <w:numPr>
          <w:ilvl w:val="0"/>
          <w:numId w:val="27"/>
        </w:numPr>
        <w:tabs>
          <w:tab w:val="left" w:pos="2178"/>
        </w:tabs>
        <w:spacing w:line="312" w:lineRule="exact"/>
        <w:ind w:left="1530" w:right="20"/>
        <w:jc w:val="both"/>
        <w:rPr>
          <w:rFonts w:ascii="Sylfaen" w:hAnsi="Sylfaen"/>
          <w:lang w:val="ka-GE"/>
        </w:rPr>
      </w:pPr>
      <w:r w:rsidRPr="009B0196">
        <w:rPr>
          <w:rFonts w:ascii="Sylfaen" w:hAnsi="Sylfaen"/>
          <w:lang w:val="ka-GE"/>
        </w:rPr>
        <w:t>მწვავე გასტრო-საყლაპავის რეფლუქსური დაავადება.</w:t>
      </w:r>
    </w:p>
    <w:p w14:paraId="25901B44" w14:textId="77777777" w:rsidR="00BE6E70" w:rsidRPr="009B0196" w:rsidRDefault="00BE6E70" w:rsidP="00A83947">
      <w:pPr>
        <w:pStyle w:val="BodyText"/>
        <w:numPr>
          <w:ilvl w:val="0"/>
          <w:numId w:val="27"/>
        </w:numPr>
        <w:tabs>
          <w:tab w:val="left" w:pos="2178"/>
        </w:tabs>
        <w:spacing w:line="312" w:lineRule="exact"/>
        <w:ind w:left="1530" w:right="20"/>
        <w:jc w:val="both"/>
        <w:rPr>
          <w:rFonts w:ascii="Sylfaen" w:hAnsi="Sylfaen"/>
          <w:lang w:val="ka-GE"/>
        </w:rPr>
      </w:pPr>
      <w:r w:rsidRPr="009B0196">
        <w:rPr>
          <w:rFonts w:ascii="Sylfaen" w:hAnsi="Sylfaen"/>
          <w:lang w:val="ka-GE"/>
        </w:rPr>
        <w:lastRenderedPageBreak/>
        <w:t xml:space="preserve">წვრილი ნაწლავის პროქსიმალური ფისტულა, სადაც </w:t>
      </w:r>
      <w:r w:rsidR="00A83947" w:rsidRPr="009B0196">
        <w:rPr>
          <w:rFonts w:ascii="Sylfaen" w:hAnsi="Sylfaen"/>
          <w:lang w:val="ka-GE"/>
        </w:rPr>
        <w:t>ზონდის</w:t>
      </w:r>
      <w:r w:rsidRPr="009B0196">
        <w:rPr>
          <w:rFonts w:ascii="Sylfaen" w:hAnsi="Sylfaen"/>
          <w:lang w:val="ka-GE"/>
        </w:rPr>
        <w:t xml:space="preserve"> მოთავსება ხდება ფისტულის დისტა</w:t>
      </w:r>
      <w:r w:rsidR="00A83947" w:rsidRPr="009B0196">
        <w:rPr>
          <w:rFonts w:ascii="Sylfaen" w:hAnsi="Sylfaen"/>
          <w:lang w:val="ka-GE"/>
        </w:rPr>
        <w:t>ლურად.</w:t>
      </w:r>
    </w:p>
    <w:p w14:paraId="2472C025" w14:textId="77777777" w:rsidR="00BE6E70" w:rsidRPr="009B0196" w:rsidRDefault="00BE6E70" w:rsidP="00A83947">
      <w:pPr>
        <w:pStyle w:val="BodyText"/>
        <w:numPr>
          <w:ilvl w:val="0"/>
          <w:numId w:val="27"/>
        </w:numPr>
        <w:tabs>
          <w:tab w:val="left" w:pos="2178"/>
        </w:tabs>
        <w:spacing w:line="312" w:lineRule="exact"/>
        <w:ind w:left="1530" w:right="20"/>
        <w:jc w:val="both"/>
        <w:rPr>
          <w:rFonts w:ascii="Sylfaen" w:hAnsi="Sylfaen"/>
          <w:lang w:val="ka-GE"/>
        </w:rPr>
      </w:pPr>
      <w:r w:rsidRPr="009B0196">
        <w:rPr>
          <w:rFonts w:ascii="Sylfaen" w:hAnsi="Sylfaen"/>
          <w:lang w:val="ka-GE"/>
        </w:rPr>
        <w:t xml:space="preserve">ზედა კუჭ-ნაწლავის ტრაქტის ობსტრუქცია, სადაც </w:t>
      </w:r>
      <w:r w:rsidR="00A83947" w:rsidRPr="009B0196">
        <w:rPr>
          <w:rFonts w:ascii="Sylfaen" w:hAnsi="Sylfaen"/>
          <w:lang w:val="ka-GE"/>
        </w:rPr>
        <w:t>ზონდის</w:t>
      </w:r>
      <w:r w:rsidRPr="009B0196">
        <w:rPr>
          <w:rFonts w:ascii="Sylfaen" w:hAnsi="Sylfaen"/>
          <w:lang w:val="ka-GE"/>
        </w:rPr>
        <w:t xml:space="preserve"> მოთავსება ხდება ობსტრუქციის </w:t>
      </w:r>
      <w:r w:rsidR="00A83947" w:rsidRPr="009B0196">
        <w:rPr>
          <w:rFonts w:ascii="Sylfaen" w:hAnsi="Sylfaen"/>
          <w:lang w:val="ka-GE"/>
        </w:rPr>
        <w:t>დისტალურად.</w:t>
      </w:r>
    </w:p>
    <w:p w14:paraId="61420702" w14:textId="77777777" w:rsidR="00BE6E70" w:rsidRPr="009B0196" w:rsidRDefault="00BE6E70" w:rsidP="00A83947">
      <w:pPr>
        <w:pStyle w:val="BodyText"/>
        <w:numPr>
          <w:ilvl w:val="0"/>
          <w:numId w:val="27"/>
        </w:numPr>
        <w:tabs>
          <w:tab w:val="left" w:pos="2178"/>
        </w:tabs>
        <w:spacing w:line="312" w:lineRule="exact"/>
        <w:ind w:left="1530" w:right="20"/>
        <w:jc w:val="both"/>
        <w:rPr>
          <w:rFonts w:ascii="Sylfaen" w:hAnsi="Sylfaen"/>
          <w:lang w:val="ka-GE"/>
        </w:rPr>
      </w:pPr>
      <w:r w:rsidRPr="009B0196">
        <w:rPr>
          <w:rFonts w:ascii="Sylfaen" w:hAnsi="Sylfaen"/>
          <w:lang w:val="ka-GE"/>
        </w:rPr>
        <w:t>ქირურგია ზედა კუჭ-ნაწლავის ტრაქტის მონაწილეობით, მაგ. გასტრაქტომია, ეზოფაგექტომია ან პანკრეასტოქტომია.</w:t>
      </w:r>
    </w:p>
    <w:p w14:paraId="3D13C114" w14:textId="77777777" w:rsidR="00785E7E" w:rsidRPr="009B0196" w:rsidRDefault="00785E7E">
      <w:pPr>
        <w:spacing w:line="312" w:lineRule="exact"/>
        <w:rPr>
          <w:rFonts w:ascii="Sylfaen" w:hAnsi="Sylfaen"/>
          <w:lang w:val="ka-GE"/>
        </w:rPr>
      </w:pPr>
    </w:p>
    <w:p w14:paraId="39E2DE94" w14:textId="77777777" w:rsidR="00785E7E" w:rsidRPr="009B0196" w:rsidRDefault="00785E7E" w:rsidP="00785E7E">
      <w:pPr>
        <w:rPr>
          <w:rFonts w:ascii="Sylfaen" w:hAnsi="Sylfaen"/>
          <w:lang w:val="ka-GE"/>
        </w:rPr>
      </w:pPr>
    </w:p>
    <w:p w14:paraId="4F81A417" w14:textId="77777777" w:rsidR="0075629A" w:rsidRPr="009B0196" w:rsidRDefault="00785E7E" w:rsidP="00785E7E">
      <w:pPr>
        <w:tabs>
          <w:tab w:val="left" w:pos="2367"/>
        </w:tabs>
        <w:rPr>
          <w:rFonts w:ascii="Sylfaen" w:hAnsi="Sylfaen"/>
          <w:sz w:val="20"/>
          <w:szCs w:val="20"/>
          <w:lang w:val="ka-GE"/>
        </w:rPr>
      </w:pPr>
      <w:r w:rsidRPr="009B0196">
        <w:rPr>
          <w:rFonts w:ascii="Sylfaen" w:hAnsi="Sylfaen"/>
          <w:lang w:val="ka-GE"/>
        </w:rPr>
        <w:tab/>
      </w:r>
    </w:p>
    <w:p w14:paraId="3B80D568" w14:textId="77777777" w:rsidR="0075629A" w:rsidRPr="009B0196" w:rsidRDefault="00A83947">
      <w:pPr>
        <w:pStyle w:val="Heading2"/>
        <w:spacing w:before="53"/>
        <w:rPr>
          <w:rFonts w:ascii="Sylfaen" w:hAnsi="Sylfaen"/>
          <w:b w:val="0"/>
          <w:bCs w:val="0"/>
          <w:lang w:val="ka-GE"/>
        </w:rPr>
      </w:pPr>
      <w:r w:rsidRPr="009B0196">
        <w:rPr>
          <w:rFonts w:ascii="Sylfaen" w:hAnsi="Sylfaen"/>
          <w:color w:val="F15E33"/>
          <w:lang w:val="ka-GE"/>
        </w:rPr>
        <w:t>უკუჩვენებები</w:t>
      </w:r>
    </w:p>
    <w:p w14:paraId="5887C275" w14:textId="77777777" w:rsidR="0075629A" w:rsidRPr="009B0196" w:rsidRDefault="0075629A">
      <w:pPr>
        <w:spacing w:line="200" w:lineRule="exact"/>
        <w:rPr>
          <w:rFonts w:ascii="Sylfaen" w:hAnsi="Sylfaen"/>
          <w:sz w:val="20"/>
          <w:szCs w:val="20"/>
          <w:lang w:val="ka-GE"/>
        </w:rPr>
      </w:pPr>
    </w:p>
    <w:p w14:paraId="6B3BEDE0" w14:textId="77777777" w:rsidR="0075629A" w:rsidRPr="009B0196" w:rsidRDefault="0075629A">
      <w:pPr>
        <w:spacing w:line="200" w:lineRule="exact"/>
        <w:rPr>
          <w:rFonts w:ascii="Sylfaen" w:hAnsi="Sylfaen"/>
          <w:sz w:val="20"/>
          <w:szCs w:val="20"/>
          <w:lang w:val="ka-GE"/>
        </w:rPr>
      </w:pPr>
    </w:p>
    <w:p w14:paraId="75218F60" w14:textId="77777777" w:rsidR="0075629A" w:rsidRPr="009B0196" w:rsidRDefault="000E427A">
      <w:pPr>
        <w:pStyle w:val="Heading3"/>
        <w:rPr>
          <w:rFonts w:ascii="Sylfaen" w:hAnsi="Sylfaen"/>
          <w:b w:val="0"/>
          <w:bCs w:val="0"/>
          <w:i w:val="0"/>
          <w:lang w:val="ka-GE"/>
        </w:rPr>
      </w:pPr>
      <w:r w:rsidRPr="009B0196">
        <w:rPr>
          <w:rFonts w:ascii="Sylfaen" w:hAnsi="Sylfaen"/>
          <w:color w:val="F15E33"/>
          <w:lang w:val="ka-GE"/>
        </w:rPr>
        <w:t>აბსოლუტური</w:t>
      </w:r>
    </w:p>
    <w:p w14:paraId="23865063" w14:textId="77777777" w:rsidR="0075629A" w:rsidRPr="009B0196" w:rsidRDefault="0075629A">
      <w:pPr>
        <w:spacing w:before="1" w:line="110" w:lineRule="exact"/>
        <w:rPr>
          <w:rFonts w:ascii="Sylfaen" w:hAnsi="Sylfaen"/>
          <w:sz w:val="11"/>
          <w:szCs w:val="11"/>
          <w:lang w:val="ka-GE"/>
        </w:rPr>
      </w:pPr>
    </w:p>
    <w:p w14:paraId="72C698D7" w14:textId="77777777" w:rsidR="0075629A" w:rsidRPr="009B0196" w:rsidRDefault="0075629A">
      <w:pPr>
        <w:spacing w:line="200" w:lineRule="exact"/>
        <w:rPr>
          <w:rFonts w:ascii="Sylfaen" w:hAnsi="Sylfaen"/>
          <w:sz w:val="20"/>
          <w:szCs w:val="20"/>
          <w:lang w:val="ka-GE"/>
        </w:rPr>
      </w:pPr>
    </w:p>
    <w:p w14:paraId="47E256C2" w14:textId="77777777" w:rsidR="000E427A" w:rsidRPr="009B0196" w:rsidRDefault="000E427A" w:rsidP="000E427A">
      <w:pPr>
        <w:pStyle w:val="BodyText"/>
        <w:numPr>
          <w:ilvl w:val="0"/>
          <w:numId w:val="26"/>
        </w:numPr>
        <w:tabs>
          <w:tab w:val="left" w:pos="823"/>
        </w:tabs>
        <w:spacing w:line="312" w:lineRule="exact"/>
        <w:ind w:left="810"/>
        <w:rPr>
          <w:rFonts w:ascii="Sylfaen" w:hAnsi="Sylfaen"/>
          <w:lang w:val="ka-GE"/>
        </w:rPr>
      </w:pPr>
      <w:r w:rsidRPr="009B0196">
        <w:rPr>
          <w:rFonts w:ascii="Sylfaen" w:hAnsi="Sylfaen"/>
          <w:lang w:val="ka-GE"/>
        </w:rPr>
        <w:t>დისტალური კუჭ-ნაწლავის ტრაქტის ობსტრუქცია.</w:t>
      </w:r>
    </w:p>
    <w:p w14:paraId="5127249F" w14:textId="77777777" w:rsidR="000E427A" w:rsidRPr="009B0196" w:rsidRDefault="000E427A" w:rsidP="000E427A">
      <w:pPr>
        <w:pStyle w:val="BodyText"/>
        <w:numPr>
          <w:ilvl w:val="0"/>
          <w:numId w:val="26"/>
        </w:numPr>
        <w:tabs>
          <w:tab w:val="left" w:pos="823"/>
        </w:tabs>
        <w:spacing w:line="312" w:lineRule="exact"/>
        <w:ind w:left="810"/>
        <w:rPr>
          <w:rFonts w:ascii="Sylfaen" w:hAnsi="Sylfaen"/>
          <w:lang w:val="ka-GE"/>
        </w:rPr>
      </w:pPr>
      <w:r w:rsidRPr="009B0196">
        <w:rPr>
          <w:rFonts w:ascii="Sylfaen" w:hAnsi="Sylfaen"/>
          <w:lang w:val="ka-GE"/>
        </w:rPr>
        <w:t>მაღალი გამოსავლის მცირე ნაწლავის / მსხვილი ნაწლავის ფისტულა.</w:t>
      </w:r>
    </w:p>
    <w:p w14:paraId="65B4C0ED" w14:textId="77777777" w:rsidR="000E427A" w:rsidRPr="009B0196" w:rsidRDefault="000E427A" w:rsidP="000E427A">
      <w:pPr>
        <w:pStyle w:val="BodyText"/>
        <w:numPr>
          <w:ilvl w:val="0"/>
          <w:numId w:val="26"/>
        </w:numPr>
        <w:tabs>
          <w:tab w:val="left" w:pos="823"/>
        </w:tabs>
        <w:spacing w:line="312" w:lineRule="exact"/>
        <w:ind w:left="810"/>
        <w:rPr>
          <w:rFonts w:ascii="Sylfaen" w:hAnsi="Sylfaen"/>
          <w:lang w:val="ka-GE"/>
        </w:rPr>
      </w:pPr>
      <w:r w:rsidRPr="009B0196">
        <w:rPr>
          <w:rFonts w:ascii="Sylfaen" w:hAnsi="Sylfaen"/>
          <w:lang w:val="ka-GE"/>
        </w:rPr>
        <w:t>გარდაუვალი სიკვდილი.</w:t>
      </w:r>
    </w:p>
    <w:p w14:paraId="625A23C8" w14:textId="77777777" w:rsidR="000E427A" w:rsidRPr="009B0196" w:rsidRDefault="000E427A" w:rsidP="000E427A">
      <w:pPr>
        <w:pStyle w:val="BodyText"/>
        <w:numPr>
          <w:ilvl w:val="0"/>
          <w:numId w:val="26"/>
        </w:numPr>
        <w:tabs>
          <w:tab w:val="left" w:pos="823"/>
        </w:tabs>
        <w:spacing w:line="312" w:lineRule="exact"/>
        <w:ind w:left="810"/>
        <w:rPr>
          <w:rFonts w:ascii="Sylfaen" w:hAnsi="Sylfaen"/>
          <w:lang w:val="ka-GE"/>
        </w:rPr>
      </w:pPr>
      <w:r w:rsidRPr="009B0196">
        <w:rPr>
          <w:rFonts w:ascii="Sylfaen" w:hAnsi="Sylfaen"/>
          <w:lang w:val="ka-GE"/>
        </w:rPr>
        <w:t>გამოუსწორებელი კოაგულოპათია.</w:t>
      </w:r>
    </w:p>
    <w:p w14:paraId="371B87C6" w14:textId="77777777" w:rsidR="000E427A" w:rsidRPr="009B0196" w:rsidRDefault="000E427A" w:rsidP="000E427A">
      <w:pPr>
        <w:pStyle w:val="BodyText"/>
        <w:numPr>
          <w:ilvl w:val="0"/>
          <w:numId w:val="26"/>
        </w:numPr>
        <w:tabs>
          <w:tab w:val="left" w:pos="823"/>
        </w:tabs>
        <w:spacing w:line="312" w:lineRule="exact"/>
        <w:ind w:left="823"/>
        <w:rPr>
          <w:rFonts w:ascii="Sylfaen" w:hAnsi="Sylfaen"/>
          <w:lang w:val="ka-GE"/>
        </w:rPr>
      </w:pPr>
      <w:r w:rsidRPr="009B0196">
        <w:rPr>
          <w:rFonts w:ascii="Sylfaen" w:hAnsi="Sylfaen"/>
          <w:lang w:val="ka-GE"/>
        </w:rPr>
        <w:t>ასციტები.</w:t>
      </w:r>
    </w:p>
    <w:p w14:paraId="363481C9" w14:textId="77777777" w:rsidR="0075629A" w:rsidRPr="009B0196" w:rsidRDefault="0075629A">
      <w:pPr>
        <w:spacing w:line="200" w:lineRule="exact"/>
        <w:rPr>
          <w:rFonts w:ascii="Sylfaen" w:hAnsi="Sylfaen"/>
          <w:sz w:val="20"/>
          <w:szCs w:val="20"/>
          <w:lang w:val="ka-GE"/>
        </w:rPr>
      </w:pPr>
    </w:p>
    <w:p w14:paraId="1763C11B" w14:textId="77777777" w:rsidR="0075629A" w:rsidRPr="009B0196" w:rsidRDefault="0075629A">
      <w:pPr>
        <w:spacing w:line="200" w:lineRule="exact"/>
        <w:rPr>
          <w:rFonts w:ascii="Sylfaen" w:hAnsi="Sylfaen"/>
          <w:sz w:val="20"/>
          <w:szCs w:val="20"/>
          <w:lang w:val="ka-GE"/>
        </w:rPr>
      </w:pPr>
    </w:p>
    <w:p w14:paraId="68F3EE6A" w14:textId="77777777" w:rsidR="0075629A" w:rsidRPr="009B0196" w:rsidRDefault="000E427A">
      <w:pPr>
        <w:pStyle w:val="Heading3"/>
        <w:rPr>
          <w:rFonts w:ascii="Sylfaen" w:hAnsi="Sylfaen"/>
          <w:b w:val="0"/>
          <w:bCs w:val="0"/>
          <w:i w:val="0"/>
          <w:lang w:val="ka-GE"/>
        </w:rPr>
      </w:pPr>
      <w:r w:rsidRPr="009B0196">
        <w:rPr>
          <w:rFonts w:ascii="Sylfaen" w:hAnsi="Sylfaen"/>
          <w:color w:val="F15E33"/>
          <w:lang w:val="ka-GE"/>
        </w:rPr>
        <w:t>შედარებითი</w:t>
      </w:r>
    </w:p>
    <w:p w14:paraId="710E4EE4" w14:textId="77777777" w:rsidR="0075629A" w:rsidRPr="009B0196" w:rsidRDefault="0075629A">
      <w:pPr>
        <w:spacing w:before="1" w:line="110" w:lineRule="exact"/>
        <w:rPr>
          <w:rFonts w:ascii="Sylfaen" w:hAnsi="Sylfaen"/>
          <w:sz w:val="11"/>
          <w:szCs w:val="11"/>
          <w:lang w:val="ka-GE"/>
        </w:rPr>
      </w:pPr>
    </w:p>
    <w:p w14:paraId="4CF580BB" w14:textId="77777777" w:rsidR="0075629A" w:rsidRPr="009B0196" w:rsidRDefault="0075629A">
      <w:pPr>
        <w:spacing w:line="200" w:lineRule="exact"/>
        <w:rPr>
          <w:rFonts w:ascii="Sylfaen" w:hAnsi="Sylfaen"/>
          <w:sz w:val="20"/>
          <w:szCs w:val="20"/>
          <w:lang w:val="ka-GE"/>
        </w:rPr>
      </w:pPr>
    </w:p>
    <w:p w14:paraId="0158622D" w14:textId="77777777" w:rsidR="000E427A" w:rsidRPr="009B0196" w:rsidRDefault="000E427A" w:rsidP="000E427A">
      <w:pPr>
        <w:pStyle w:val="BodyText"/>
        <w:numPr>
          <w:ilvl w:val="0"/>
          <w:numId w:val="26"/>
        </w:numPr>
        <w:tabs>
          <w:tab w:val="left" w:pos="823"/>
        </w:tabs>
        <w:spacing w:line="312" w:lineRule="exact"/>
        <w:ind w:left="810"/>
        <w:rPr>
          <w:rFonts w:ascii="Sylfaen" w:hAnsi="Sylfaen"/>
          <w:lang w:val="ka-GE"/>
        </w:rPr>
      </w:pPr>
      <w:r w:rsidRPr="009B0196">
        <w:rPr>
          <w:rFonts w:ascii="Sylfaen" w:hAnsi="Sylfaen"/>
          <w:lang w:val="ka-GE"/>
        </w:rPr>
        <w:t>წვრილი ნაწლავის წინა ოპერაცია.</w:t>
      </w:r>
    </w:p>
    <w:p w14:paraId="36BAFC77" w14:textId="77777777" w:rsidR="000E427A" w:rsidRPr="009B0196" w:rsidRDefault="000E427A" w:rsidP="000E427A">
      <w:pPr>
        <w:pStyle w:val="BodyText"/>
        <w:numPr>
          <w:ilvl w:val="0"/>
          <w:numId w:val="26"/>
        </w:numPr>
        <w:tabs>
          <w:tab w:val="left" w:pos="823"/>
        </w:tabs>
        <w:spacing w:line="312" w:lineRule="exact"/>
        <w:ind w:left="810"/>
        <w:rPr>
          <w:rFonts w:ascii="Sylfaen" w:hAnsi="Sylfaen"/>
          <w:lang w:val="ka-GE"/>
        </w:rPr>
      </w:pPr>
      <w:r w:rsidRPr="009B0196">
        <w:rPr>
          <w:rFonts w:ascii="Sylfaen" w:hAnsi="Sylfaen"/>
          <w:lang w:val="ka-GE"/>
        </w:rPr>
        <w:t>კრონის დაავადება - თუ გამოსაყენებელი ნაწლავის სეგმენტი დაავადებულია.</w:t>
      </w:r>
    </w:p>
    <w:p w14:paraId="3E7429D6" w14:textId="77777777" w:rsidR="000E427A" w:rsidRPr="009B0196" w:rsidRDefault="000E427A" w:rsidP="000E427A">
      <w:pPr>
        <w:pStyle w:val="BodyText"/>
        <w:numPr>
          <w:ilvl w:val="0"/>
          <w:numId w:val="26"/>
        </w:numPr>
        <w:tabs>
          <w:tab w:val="left" w:pos="823"/>
        </w:tabs>
        <w:spacing w:line="312" w:lineRule="exact"/>
        <w:ind w:left="810"/>
        <w:rPr>
          <w:rFonts w:ascii="Sylfaen" w:hAnsi="Sylfaen"/>
          <w:lang w:val="ka-GE"/>
        </w:rPr>
      </w:pPr>
      <w:r w:rsidRPr="009B0196">
        <w:rPr>
          <w:rFonts w:ascii="Sylfaen" w:hAnsi="Sylfaen"/>
          <w:lang w:val="ka-GE"/>
        </w:rPr>
        <w:t>მწვავე დიარეა.</w:t>
      </w:r>
    </w:p>
    <w:p w14:paraId="0975DC6C" w14:textId="77777777" w:rsidR="000E427A" w:rsidRPr="009B0196" w:rsidRDefault="000E427A" w:rsidP="000E427A">
      <w:pPr>
        <w:pStyle w:val="BodyText"/>
        <w:numPr>
          <w:ilvl w:val="0"/>
          <w:numId w:val="26"/>
        </w:numPr>
        <w:tabs>
          <w:tab w:val="left" w:pos="823"/>
        </w:tabs>
        <w:spacing w:line="312" w:lineRule="exact"/>
        <w:ind w:left="823"/>
        <w:rPr>
          <w:rFonts w:ascii="Sylfaen" w:hAnsi="Sylfaen"/>
          <w:lang w:val="ka-GE"/>
        </w:rPr>
      </w:pPr>
      <w:r w:rsidRPr="009B0196">
        <w:rPr>
          <w:rFonts w:ascii="Sylfaen" w:hAnsi="Sylfaen"/>
          <w:lang w:val="ka-GE"/>
        </w:rPr>
        <w:t>ნაწლავის დისმოტიულობა.</w:t>
      </w:r>
    </w:p>
    <w:p w14:paraId="0995E15F" w14:textId="77777777" w:rsidR="0075629A" w:rsidRPr="009B0196" w:rsidRDefault="0075629A">
      <w:pPr>
        <w:spacing w:line="200" w:lineRule="exact"/>
        <w:rPr>
          <w:rFonts w:ascii="Sylfaen" w:hAnsi="Sylfaen"/>
          <w:sz w:val="20"/>
          <w:szCs w:val="20"/>
          <w:lang w:val="ka-GE"/>
        </w:rPr>
      </w:pPr>
    </w:p>
    <w:p w14:paraId="55F3AD96" w14:textId="77777777" w:rsidR="0075629A" w:rsidRPr="009B0196" w:rsidRDefault="0075629A">
      <w:pPr>
        <w:spacing w:line="200" w:lineRule="exact"/>
        <w:rPr>
          <w:rFonts w:ascii="Sylfaen" w:hAnsi="Sylfaen"/>
          <w:sz w:val="20"/>
          <w:szCs w:val="20"/>
          <w:lang w:val="ka-GE"/>
        </w:rPr>
      </w:pPr>
    </w:p>
    <w:p w14:paraId="0057368D" w14:textId="77777777" w:rsidR="0075629A" w:rsidRPr="009B0196" w:rsidRDefault="0075629A">
      <w:pPr>
        <w:spacing w:before="10" w:line="220" w:lineRule="exact"/>
        <w:rPr>
          <w:rFonts w:ascii="Sylfaen" w:hAnsi="Sylfaen"/>
          <w:lang w:val="ka-GE"/>
        </w:rPr>
      </w:pPr>
    </w:p>
    <w:p w14:paraId="2CD477A5" w14:textId="77777777" w:rsidR="0075629A" w:rsidRPr="009B0196" w:rsidRDefault="000E427A" w:rsidP="000E427A">
      <w:pPr>
        <w:spacing w:line="312" w:lineRule="exact"/>
        <w:ind w:left="1124" w:right="232" w:hanging="1021"/>
        <w:jc w:val="both"/>
        <w:rPr>
          <w:rFonts w:ascii="Sylfaen" w:eastAsia="Century Schoolbook" w:hAnsi="Sylfaen" w:cs="Century Schoolbook"/>
          <w:sz w:val="26"/>
          <w:szCs w:val="26"/>
          <w:lang w:val="ka-GE"/>
        </w:rPr>
        <w:sectPr w:rsidR="0075629A" w:rsidRPr="009B0196">
          <w:headerReference w:type="default" r:id="rId18"/>
          <w:pgSz w:w="11900" w:h="16820"/>
          <w:pgMar w:top="1860" w:right="880" w:bottom="860" w:left="920" w:header="510" w:footer="667" w:gutter="0"/>
          <w:cols w:space="720"/>
        </w:sectPr>
      </w:pPr>
      <w:r w:rsidRPr="009B0196">
        <w:rPr>
          <w:rFonts w:ascii="Sylfaen" w:eastAsia="Century Schoolbook" w:hAnsi="Sylfaen" w:cs="Century Schoolbook"/>
          <w:color w:val="292425"/>
          <w:sz w:val="26"/>
          <w:szCs w:val="26"/>
          <w:lang w:val="ka-GE"/>
        </w:rPr>
        <w:t>შენიშვნა</w:t>
      </w:r>
      <w:r w:rsidR="00C95F07" w:rsidRPr="009B0196">
        <w:rPr>
          <w:rFonts w:ascii="Sylfaen" w:eastAsia="Century Schoolbook" w:hAnsi="Sylfaen" w:cs="Century Schoolbook"/>
          <w:color w:val="292425"/>
          <w:sz w:val="26"/>
          <w:szCs w:val="26"/>
          <w:lang w:val="ka-GE"/>
        </w:rPr>
        <w:t>:</w:t>
      </w:r>
      <w:r w:rsidR="009476B7" w:rsidRPr="009B0196">
        <w:rPr>
          <w:rFonts w:ascii="Sylfaen" w:eastAsia="Century Schoolbook" w:hAnsi="Sylfaen" w:cs="Century Schoolbook"/>
          <w:color w:val="292425"/>
          <w:sz w:val="26"/>
          <w:szCs w:val="26"/>
          <w:lang w:val="ka-GE"/>
        </w:rPr>
        <w:t xml:space="preserve"> </w:t>
      </w:r>
      <w:r w:rsidRPr="009B0196">
        <w:rPr>
          <w:rFonts w:ascii="Sylfaen" w:eastAsia="Century Schoolbook" w:hAnsi="Sylfaen" w:cs="Century Schoolbook"/>
          <w:i/>
          <w:color w:val="292425"/>
          <w:sz w:val="26"/>
          <w:szCs w:val="26"/>
          <w:lang w:val="ka-GE"/>
        </w:rPr>
        <w:t>ყველა პაციენტის გარემოება ინდივიდუალურად უნდა იქნას განხილული, რადგან ზემოხსენებული ჩამონათვალი არ არის საბოლოო.</w:t>
      </w:r>
    </w:p>
    <w:p w14:paraId="6DFEC62A" w14:textId="77777777" w:rsidR="0075629A" w:rsidRPr="009B0196" w:rsidRDefault="0075629A">
      <w:pPr>
        <w:spacing w:before="3" w:line="190" w:lineRule="exact"/>
        <w:rPr>
          <w:rFonts w:ascii="Sylfaen" w:hAnsi="Sylfaen"/>
          <w:sz w:val="19"/>
          <w:szCs w:val="19"/>
          <w:lang w:val="ka-GE"/>
        </w:rPr>
      </w:pPr>
    </w:p>
    <w:p w14:paraId="62051D96" w14:textId="77777777" w:rsidR="0075629A" w:rsidRPr="009B0196" w:rsidRDefault="00BE6F82">
      <w:pPr>
        <w:pStyle w:val="Heading2"/>
        <w:spacing w:before="53"/>
        <w:ind w:left="138"/>
        <w:rPr>
          <w:rFonts w:ascii="Sylfaen" w:hAnsi="Sylfaen"/>
          <w:b w:val="0"/>
          <w:bCs w:val="0"/>
          <w:lang w:val="ka-GE"/>
        </w:rPr>
      </w:pPr>
      <w:commentRangeStart w:id="82"/>
      <w:r w:rsidRPr="009B0196">
        <w:rPr>
          <w:rFonts w:ascii="Sylfaen" w:hAnsi="Sylfaen"/>
          <w:color w:val="F15E33"/>
          <w:lang w:val="ka-GE"/>
        </w:rPr>
        <w:t>სახელმძღვანელო მლივ ნაწლავზე წვდომის შესახებ</w:t>
      </w:r>
      <w:commentRangeEnd w:id="82"/>
      <w:r w:rsidR="00562F39">
        <w:rPr>
          <w:rStyle w:val="CommentReference"/>
          <w:rFonts w:asciiTheme="minorHAnsi" w:eastAsiaTheme="minorHAnsi" w:hAnsiTheme="minorHAnsi"/>
          <w:b w:val="0"/>
          <w:bCs w:val="0"/>
        </w:rPr>
        <w:commentReference w:id="82"/>
      </w:r>
    </w:p>
    <w:p w14:paraId="794CE5B8" w14:textId="77777777" w:rsidR="0075629A" w:rsidRPr="009B0196" w:rsidRDefault="0075629A">
      <w:pPr>
        <w:spacing w:before="3" w:line="260" w:lineRule="exact"/>
        <w:rPr>
          <w:rFonts w:ascii="Sylfaen" w:hAnsi="Sylfaen"/>
          <w:sz w:val="26"/>
          <w:szCs w:val="26"/>
          <w:lang w:val="ka-GE"/>
        </w:rPr>
      </w:pPr>
    </w:p>
    <w:p w14:paraId="1615C912" w14:textId="77777777" w:rsidR="0075629A" w:rsidRPr="009B0196" w:rsidRDefault="00BE6F82">
      <w:pPr>
        <w:numPr>
          <w:ilvl w:val="2"/>
          <w:numId w:val="25"/>
        </w:numPr>
        <w:tabs>
          <w:tab w:val="left" w:pos="858"/>
        </w:tabs>
        <w:ind w:left="858"/>
        <w:rPr>
          <w:rFonts w:ascii="Sylfaen" w:eastAsia="Century Schoolbook" w:hAnsi="Sylfaen" w:cs="Century Schoolbook"/>
          <w:sz w:val="26"/>
          <w:szCs w:val="26"/>
          <w:lang w:val="ka-GE"/>
        </w:rPr>
      </w:pPr>
      <w:r w:rsidRPr="009B0196">
        <w:rPr>
          <w:rFonts w:ascii="Sylfaen" w:eastAsia="Century Schoolbook" w:hAnsi="Sylfaen" w:cs="Century Schoolbook"/>
          <w:b/>
          <w:bCs/>
          <w:color w:val="F15E33"/>
          <w:sz w:val="26"/>
          <w:szCs w:val="26"/>
          <w:lang w:val="ka-GE"/>
        </w:rPr>
        <w:t>მლივ ნაწლავზე წვდომის რომელი მეთოდი გამოვიყენოთ</w:t>
      </w:r>
    </w:p>
    <w:p w14:paraId="5CCF6984" w14:textId="77777777" w:rsidR="0075629A" w:rsidRPr="009B0196" w:rsidRDefault="0075629A">
      <w:pPr>
        <w:spacing w:before="6" w:line="190" w:lineRule="exact"/>
        <w:rPr>
          <w:rFonts w:ascii="Sylfaen" w:hAnsi="Sylfaen"/>
          <w:sz w:val="19"/>
          <w:szCs w:val="19"/>
          <w:lang w:val="ka-GE"/>
        </w:rPr>
      </w:pPr>
    </w:p>
    <w:tbl>
      <w:tblPr>
        <w:tblW w:w="0" w:type="auto"/>
        <w:tblInd w:w="138" w:type="dxa"/>
        <w:tblLayout w:type="fixed"/>
        <w:tblCellMar>
          <w:left w:w="0" w:type="dxa"/>
          <w:right w:w="0" w:type="dxa"/>
        </w:tblCellMar>
        <w:tblLook w:val="01E0" w:firstRow="1" w:lastRow="1" w:firstColumn="1" w:lastColumn="1" w:noHBand="0" w:noVBand="0"/>
      </w:tblPr>
      <w:tblGrid>
        <w:gridCol w:w="2936"/>
        <w:gridCol w:w="2221"/>
        <w:gridCol w:w="4697"/>
      </w:tblGrid>
      <w:tr w:rsidR="0075629A" w:rsidRPr="009B0196" w14:paraId="17A87596" w14:textId="77777777" w:rsidTr="005773CC">
        <w:trPr>
          <w:trHeight w:hRule="exact" w:val="328"/>
        </w:trPr>
        <w:tc>
          <w:tcPr>
            <w:tcW w:w="2936" w:type="dxa"/>
            <w:tcBorders>
              <w:top w:val="single" w:sz="4" w:space="0" w:color="292425"/>
              <w:left w:val="single" w:sz="4" w:space="0" w:color="292425"/>
              <w:bottom w:val="single" w:sz="4" w:space="0" w:color="292425"/>
              <w:right w:val="single" w:sz="4" w:space="0" w:color="292425"/>
            </w:tcBorders>
            <w:shd w:val="clear" w:color="auto" w:fill="FDDAC7"/>
          </w:tcPr>
          <w:p w14:paraId="1C0FCCB7" w14:textId="77777777" w:rsidR="0075629A" w:rsidRPr="009B0196" w:rsidRDefault="00BE6F82">
            <w:pPr>
              <w:pStyle w:val="TableParagraph"/>
              <w:ind w:left="905"/>
              <w:rPr>
                <w:rFonts w:ascii="Sylfaen" w:eastAsia="Century Schoolbook" w:hAnsi="Sylfaen" w:cs="Century Schoolbook"/>
                <w:szCs w:val="26"/>
                <w:lang w:val="ka-GE"/>
              </w:rPr>
            </w:pPr>
            <w:r w:rsidRPr="009B0196">
              <w:rPr>
                <w:rFonts w:ascii="Sylfaen" w:eastAsia="Century Schoolbook" w:hAnsi="Sylfaen" w:cs="Century Schoolbook"/>
                <w:b/>
                <w:bCs/>
                <w:color w:val="292425"/>
                <w:szCs w:val="26"/>
                <w:lang w:val="ka-GE"/>
              </w:rPr>
              <w:t>სიტუაცია</w:t>
            </w:r>
          </w:p>
        </w:tc>
        <w:tc>
          <w:tcPr>
            <w:tcW w:w="2221" w:type="dxa"/>
            <w:tcBorders>
              <w:top w:val="single" w:sz="4" w:space="0" w:color="292425"/>
              <w:left w:val="single" w:sz="4" w:space="0" w:color="292425"/>
              <w:bottom w:val="single" w:sz="4" w:space="0" w:color="292425"/>
              <w:right w:val="single" w:sz="4" w:space="0" w:color="292425"/>
            </w:tcBorders>
            <w:shd w:val="clear" w:color="auto" w:fill="FDDAC7"/>
          </w:tcPr>
          <w:p w14:paraId="252D4134" w14:textId="77777777" w:rsidR="0075629A" w:rsidRPr="009B0196" w:rsidRDefault="00BE6F82">
            <w:pPr>
              <w:pStyle w:val="TableParagraph"/>
              <w:ind w:left="818"/>
              <w:rPr>
                <w:rFonts w:ascii="Sylfaen" w:eastAsia="Century Schoolbook" w:hAnsi="Sylfaen" w:cs="Century Schoolbook"/>
                <w:szCs w:val="26"/>
                <w:lang w:val="ka-GE"/>
              </w:rPr>
            </w:pPr>
            <w:r w:rsidRPr="009B0196">
              <w:rPr>
                <w:rFonts w:ascii="Sylfaen" w:eastAsia="Century Schoolbook" w:hAnsi="Sylfaen" w:cs="Century Schoolbook"/>
                <w:b/>
                <w:bCs/>
                <w:color w:val="292425"/>
                <w:szCs w:val="26"/>
                <w:lang w:val="ka-GE"/>
              </w:rPr>
              <w:t>ზონდი</w:t>
            </w:r>
          </w:p>
        </w:tc>
        <w:tc>
          <w:tcPr>
            <w:tcW w:w="4697" w:type="dxa"/>
            <w:tcBorders>
              <w:top w:val="single" w:sz="4" w:space="0" w:color="292425"/>
              <w:left w:val="single" w:sz="4" w:space="0" w:color="292425"/>
              <w:bottom w:val="single" w:sz="4" w:space="0" w:color="292425"/>
              <w:right w:val="single" w:sz="4" w:space="0" w:color="292425"/>
            </w:tcBorders>
            <w:shd w:val="clear" w:color="auto" w:fill="FDDAC7"/>
          </w:tcPr>
          <w:p w14:paraId="542B2E9F" w14:textId="77777777" w:rsidR="0075629A" w:rsidRPr="009B0196" w:rsidRDefault="00BE6F82">
            <w:pPr>
              <w:pStyle w:val="TableParagraph"/>
              <w:ind w:left="69"/>
              <w:jc w:val="center"/>
              <w:rPr>
                <w:rFonts w:ascii="Sylfaen" w:eastAsia="Century Schoolbook" w:hAnsi="Sylfaen" w:cs="Century Schoolbook"/>
                <w:szCs w:val="26"/>
                <w:lang w:val="ka-GE"/>
              </w:rPr>
            </w:pPr>
            <w:r w:rsidRPr="009B0196">
              <w:rPr>
                <w:rFonts w:ascii="Sylfaen" w:eastAsia="Century Schoolbook" w:hAnsi="Sylfaen" w:cs="Century Schoolbook"/>
                <w:b/>
                <w:bCs/>
                <w:color w:val="292425"/>
                <w:szCs w:val="26"/>
                <w:lang w:val="ka-GE"/>
              </w:rPr>
              <w:t>დასაბუთება</w:t>
            </w:r>
          </w:p>
        </w:tc>
      </w:tr>
      <w:tr w:rsidR="0075629A" w:rsidRPr="009B0196" w14:paraId="19EFFC20" w14:textId="77777777">
        <w:trPr>
          <w:trHeight w:hRule="exact" w:val="1747"/>
        </w:trPr>
        <w:tc>
          <w:tcPr>
            <w:tcW w:w="2936" w:type="dxa"/>
            <w:tcBorders>
              <w:top w:val="single" w:sz="4" w:space="0" w:color="292425"/>
              <w:left w:val="single" w:sz="4" w:space="0" w:color="292425"/>
              <w:bottom w:val="single" w:sz="4" w:space="0" w:color="292425"/>
              <w:right w:val="single" w:sz="4" w:space="0" w:color="292425"/>
            </w:tcBorders>
          </w:tcPr>
          <w:p w14:paraId="34B3BD94" w14:textId="77777777" w:rsidR="0075629A" w:rsidRPr="009B0196" w:rsidRDefault="00BE6F82">
            <w:pPr>
              <w:pStyle w:val="TableParagraph"/>
              <w:spacing w:before="96" w:line="302" w:lineRule="exact"/>
              <w:ind w:left="172" w:right="44"/>
              <w:rPr>
                <w:rFonts w:ascii="Sylfaen" w:eastAsia="Century Schoolbook" w:hAnsi="Sylfaen" w:cs="Century Schoolbook"/>
                <w:szCs w:val="26"/>
                <w:lang w:val="ka-GE"/>
              </w:rPr>
            </w:pPr>
            <w:r w:rsidRPr="009B0196">
              <w:rPr>
                <w:rFonts w:ascii="Sylfaen" w:eastAsia="Century Schoolbook" w:hAnsi="Sylfaen" w:cs="Century Schoolbook"/>
                <w:color w:val="292425"/>
                <w:szCs w:val="26"/>
                <w:lang w:val="ka-GE"/>
              </w:rPr>
              <w:t>პაციენტს ჩაუტარდა ზედა კუჭ-ნაწლავის ტრაქტის ოპერაცია, მაგ. გასტრაქტომია ან ეზოფაგექტომია</w:t>
            </w:r>
          </w:p>
        </w:tc>
        <w:tc>
          <w:tcPr>
            <w:tcW w:w="2221" w:type="dxa"/>
            <w:tcBorders>
              <w:top w:val="single" w:sz="4" w:space="0" w:color="292425"/>
              <w:left w:val="single" w:sz="4" w:space="0" w:color="292425"/>
              <w:bottom w:val="single" w:sz="4" w:space="0" w:color="292425"/>
              <w:right w:val="single" w:sz="4" w:space="0" w:color="292425"/>
            </w:tcBorders>
          </w:tcPr>
          <w:p w14:paraId="6E7CB88B" w14:textId="77777777" w:rsidR="0075629A" w:rsidRPr="009B0196" w:rsidRDefault="00BE6F82" w:rsidP="00BE6F82">
            <w:pPr>
              <w:pStyle w:val="TableParagraph"/>
              <w:spacing w:before="96" w:line="302" w:lineRule="exact"/>
              <w:ind w:left="165"/>
              <w:jc w:val="center"/>
              <w:rPr>
                <w:rFonts w:ascii="Sylfaen" w:eastAsia="Century Schoolbook" w:hAnsi="Sylfaen" w:cs="Century Schoolbook"/>
                <w:szCs w:val="26"/>
                <w:lang w:val="ka-GE"/>
              </w:rPr>
            </w:pPr>
            <w:r w:rsidRPr="009B0196">
              <w:rPr>
                <w:rFonts w:ascii="Sylfaen" w:eastAsia="Century Schoolbook" w:hAnsi="Sylfaen" w:cs="Century Schoolbook"/>
                <w:color w:val="292425"/>
                <w:szCs w:val="26"/>
                <w:lang w:val="ka-GE"/>
              </w:rPr>
              <w:t>აირჩიეთ ღია</w:t>
            </w:r>
            <w:r w:rsidR="009476B7" w:rsidRPr="009B0196">
              <w:rPr>
                <w:rFonts w:ascii="Sylfaen" w:eastAsia="Century Schoolbook" w:hAnsi="Sylfaen" w:cs="Century Schoolbook"/>
                <w:color w:val="292425"/>
                <w:szCs w:val="26"/>
                <w:lang w:val="ka-GE"/>
              </w:rPr>
              <w:t xml:space="preserve"> </w:t>
            </w:r>
            <w:r w:rsidRPr="009B0196">
              <w:rPr>
                <w:rFonts w:ascii="Sylfaen" w:eastAsia="Century Schoolbook" w:hAnsi="Sylfaen" w:cs="Century Schoolbook"/>
                <w:color w:val="292425"/>
                <w:szCs w:val="26"/>
                <w:lang w:val="ka-GE"/>
              </w:rPr>
              <w:t>ეიუნოსტომია</w:t>
            </w:r>
          </w:p>
        </w:tc>
        <w:tc>
          <w:tcPr>
            <w:tcW w:w="4697" w:type="dxa"/>
            <w:tcBorders>
              <w:top w:val="single" w:sz="4" w:space="0" w:color="292425"/>
              <w:left w:val="single" w:sz="4" w:space="0" w:color="292425"/>
              <w:bottom w:val="single" w:sz="4" w:space="0" w:color="292425"/>
              <w:right w:val="single" w:sz="4" w:space="0" w:color="292425"/>
            </w:tcBorders>
          </w:tcPr>
          <w:p w14:paraId="41C0AE46" w14:textId="77777777" w:rsidR="0075629A" w:rsidRPr="009B0196" w:rsidRDefault="00BE6F82">
            <w:pPr>
              <w:pStyle w:val="TableParagraph"/>
              <w:spacing w:before="96" w:line="302" w:lineRule="exact"/>
              <w:ind w:left="99" w:right="555"/>
              <w:rPr>
                <w:rFonts w:ascii="Sylfaen" w:eastAsia="Century Schoolbook" w:hAnsi="Sylfaen" w:cs="Century Schoolbook"/>
                <w:szCs w:val="26"/>
                <w:lang w:val="ka-GE"/>
              </w:rPr>
            </w:pPr>
            <w:r w:rsidRPr="009B0196">
              <w:rPr>
                <w:rFonts w:ascii="Sylfaen" w:eastAsia="Century Schoolbook" w:hAnsi="Sylfaen" w:cs="Century Schoolbook"/>
                <w:color w:val="292425"/>
                <w:szCs w:val="26"/>
                <w:lang w:val="ka-GE"/>
              </w:rPr>
              <w:t>დაგეგმილია ოპერაციის დროს ზოგადი ანესთეზიის ქვეშ</w:t>
            </w:r>
          </w:p>
          <w:p w14:paraId="17EA7DFC" w14:textId="77777777" w:rsidR="0075629A" w:rsidRPr="009B0196" w:rsidRDefault="00BE6F82">
            <w:pPr>
              <w:pStyle w:val="TableParagraph"/>
              <w:spacing w:line="302" w:lineRule="exact"/>
              <w:ind w:left="99" w:right="46"/>
              <w:rPr>
                <w:rFonts w:ascii="Sylfaen" w:eastAsia="Century Schoolbook" w:hAnsi="Sylfaen" w:cs="Century Schoolbook"/>
                <w:szCs w:val="26"/>
                <w:lang w:val="ka-GE"/>
              </w:rPr>
            </w:pPr>
            <w:r w:rsidRPr="009B0196">
              <w:rPr>
                <w:rFonts w:ascii="Sylfaen" w:eastAsia="Century Schoolbook" w:hAnsi="Sylfaen" w:cs="Century Schoolbook"/>
                <w:color w:val="292425"/>
                <w:szCs w:val="26"/>
                <w:lang w:val="ka-GE"/>
              </w:rPr>
              <w:t>წვრილი ნაწლავის მოძრაობა უფრო სწრაფად ბრუნდება, ვიდრე კუჭისა და მსხვილი ნაწლავის ოპერაციის შემდგომი პერიოდი</w:t>
            </w:r>
          </w:p>
        </w:tc>
      </w:tr>
      <w:tr w:rsidR="0075629A" w:rsidRPr="009B0196" w14:paraId="0E4D64AB" w14:textId="77777777" w:rsidTr="00BE6F82">
        <w:trPr>
          <w:trHeight w:hRule="exact" w:val="2353"/>
        </w:trPr>
        <w:tc>
          <w:tcPr>
            <w:tcW w:w="2936" w:type="dxa"/>
            <w:tcBorders>
              <w:top w:val="single" w:sz="4" w:space="0" w:color="292425"/>
              <w:left w:val="single" w:sz="4" w:space="0" w:color="292425"/>
              <w:bottom w:val="single" w:sz="4" w:space="0" w:color="292425"/>
              <w:right w:val="single" w:sz="4" w:space="0" w:color="292425"/>
            </w:tcBorders>
          </w:tcPr>
          <w:p w14:paraId="26A8075B" w14:textId="77777777" w:rsidR="0075629A" w:rsidRPr="009B0196" w:rsidRDefault="0075629A">
            <w:pPr>
              <w:pStyle w:val="TableParagraph"/>
              <w:spacing w:before="1" w:line="160" w:lineRule="exact"/>
              <w:rPr>
                <w:rFonts w:ascii="Sylfaen" w:hAnsi="Sylfaen"/>
                <w:szCs w:val="16"/>
                <w:lang w:val="ka-GE"/>
              </w:rPr>
            </w:pPr>
          </w:p>
          <w:p w14:paraId="172EFC96" w14:textId="77777777" w:rsidR="0075629A" w:rsidRPr="009B0196" w:rsidRDefault="00BE6F82" w:rsidP="00BE6F82">
            <w:pPr>
              <w:pStyle w:val="TableParagraph"/>
              <w:spacing w:line="302" w:lineRule="exact"/>
              <w:ind w:left="172" w:right="50"/>
              <w:rPr>
                <w:rFonts w:ascii="Sylfaen" w:eastAsia="Century Schoolbook" w:hAnsi="Sylfaen" w:cs="Century Schoolbook"/>
                <w:szCs w:val="26"/>
                <w:lang w:val="ka-GE"/>
              </w:rPr>
            </w:pPr>
            <w:r w:rsidRPr="009B0196">
              <w:rPr>
                <w:rFonts w:ascii="Sylfaen" w:eastAsia="Century Schoolbook" w:hAnsi="Sylfaen" w:cs="Century Schoolbook"/>
                <w:color w:val="292425"/>
                <w:szCs w:val="26"/>
                <w:lang w:val="ka-GE"/>
              </w:rPr>
              <w:t>პაციენტს აქვს გახანგრძლივებული კუჭის ასპირატები / ღებინება &gt; 500 მლ დღეში, რაც შეიძლება გამოწვეული იყოს კუჭის სტაზით</w:t>
            </w:r>
          </w:p>
        </w:tc>
        <w:tc>
          <w:tcPr>
            <w:tcW w:w="2221" w:type="dxa"/>
            <w:tcBorders>
              <w:top w:val="single" w:sz="4" w:space="0" w:color="292425"/>
              <w:left w:val="single" w:sz="4" w:space="0" w:color="292425"/>
              <w:bottom w:val="single" w:sz="4" w:space="0" w:color="292425"/>
              <w:right w:val="single" w:sz="4" w:space="0" w:color="292425"/>
            </w:tcBorders>
          </w:tcPr>
          <w:p w14:paraId="009CC7C2" w14:textId="77777777" w:rsidR="0075629A" w:rsidRPr="009B0196" w:rsidRDefault="0075629A">
            <w:pPr>
              <w:pStyle w:val="TableParagraph"/>
              <w:spacing w:before="1" w:line="160" w:lineRule="exact"/>
              <w:rPr>
                <w:rFonts w:ascii="Sylfaen" w:hAnsi="Sylfaen"/>
                <w:szCs w:val="16"/>
                <w:lang w:val="ka-GE"/>
              </w:rPr>
            </w:pPr>
          </w:p>
          <w:p w14:paraId="19A818F9" w14:textId="77777777" w:rsidR="0075629A" w:rsidRPr="009B0196" w:rsidRDefault="00BE6F82" w:rsidP="00BE6F82">
            <w:pPr>
              <w:pStyle w:val="TableParagraph"/>
              <w:spacing w:line="302" w:lineRule="exact"/>
              <w:ind w:left="165" w:right="273"/>
              <w:rPr>
                <w:rFonts w:ascii="Sylfaen" w:eastAsia="Century Schoolbook" w:hAnsi="Sylfaen" w:cs="Century Schoolbook"/>
                <w:szCs w:val="26"/>
                <w:lang w:val="ka-GE"/>
              </w:rPr>
            </w:pPr>
            <w:r w:rsidRPr="009B0196">
              <w:rPr>
                <w:rFonts w:ascii="Sylfaen" w:eastAsia="Century Schoolbook" w:hAnsi="Sylfaen" w:cs="Century Schoolbook"/>
                <w:color w:val="292425"/>
                <w:szCs w:val="26"/>
                <w:lang w:val="ka-GE"/>
              </w:rPr>
              <w:t>შეარჩიეთ პეკუტანული ენდოსკოპიური გასტროსტომია მლივი ნაწლავის დაგრძელებით (PEJ)</w:t>
            </w:r>
          </w:p>
        </w:tc>
        <w:tc>
          <w:tcPr>
            <w:tcW w:w="4697" w:type="dxa"/>
            <w:tcBorders>
              <w:top w:val="single" w:sz="4" w:space="0" w:color="292425"/>
              <w:left w:val="single" w:sz="4" w:space="0" w:color="292425"/>
              <w:bottom w:val="single" w:sz="4" w:space="0" w:color="292425"/>
              <w:right w:val="single" w:sz="4" w:space="0" w:color="292425"/>
            </w:tcBorders>
          </w:tcPr>
          <w:p w14:paraId="60D2C479" w14:textId="77777777" w:rsidR="0075629A" w:rsidRPr="009B0196" w:rsidRDefault="0075629A">
            <w:pPr>
              <w:pStyle w:val="TableParagraph"/>
              <w:spacing w:before="1" w:line="160" w:lineRule="exact"/>
              <w:rPr>
                <w:rFonts w:ascii="Sylfaen" w:hAnsi="Sylfaen"/>
                <w:szCs w:val="16"/>
                <w:lang w:val="ka-GE"/>
              </w:rPr>
            </w:pPr>
          </w:p>
          <w:p w14:paraId="10C84E42" w14:textId="77777777" w:rsidR="00BE6F82" w:rsidRPr="009B0196" w:rsidRDefault="00BE6F82" w:rsidP="00BE6F82">
            <w:pPr>
              <w:pStyle w:val="TableParagraph"/>
              <w:spacing w:line="302" w:lineRule="exact"/>
              <w:ind w:left="99" w:right="122"/>
              <w:rPr>
                <w:rFonts w:ascii="Sylfaen" w:eastAsia="Century Schoolbook" w:hAnsi="Sylfaen" w:cs="Century Schoolbook"/>
                <w:color w:val="292425"/>
                <w:szCs w:val="26"/>
                <w:lang w:val="ka-GE"/>
              </w:rPr>
            </w:pPr>
            <w:r w:rsidRPr="009B0196">
              <w:rPr>
                <w:rFonts w:ascii="Sylfaen" w:eastAsia="Century Schoolbook" w:hAnsi="Sylfaen" w:cs="Century Schoolbook"/>
                <w:color w:val="292425"/>
                <w:szCs w:val="26"/>
                <w:lang w:val="ka-GE"/>
              </w:rPr>
              <w:t>ადგილობრივი ანესთეზიის ქვეშ შეყვანა ამცირებს პაციენტის რისკს და ხარჯებს, რადგან არ არის საჭირო ზოგადი ანესთეზია / ოპერაცია</w:t>
            </w:r>
          </w:p>
          <w:p w14:paraId="6F6EF22C" w14:textId="77777777" w:rsidR="0075629A" w:rsidRPr="009B0196" w:rsidRDefault="00BE6F82" w:rsidP="00BE6F82">
            <w:pPr>
              <w:pStyle w:val="TableParagraph"/>
              <w:spacing w:line="302" w:lineRule="exact"/>
              <w:ind w:left="99" w:right="80"/>
              <w:rPr>
                <w:rFonts w:ascii="Sylfaen" w:eastAsia="Century Schoolbook" w:hAnsi="Sylfaen" w:cs="Century Schoolbook"/>
                <w:szCs w:val="26"/>
                <w:lang w:val="ka-GE"/>
              </w:rPr>
            </w:pPr>
            <w:r w:rsidRPr="009B0196">
              <w:rPr>
                <w:rFonts w:ascii="Sylfaen" w:eastAsia="Century Schoolbook" w:hAnsi="Sylfaen" w:cs="Century Schoolbook"/>
                <w:color w:val="292425"/>
                <w:szCs w:val="26"/>
                <w:lang w:val="ka-GE"/>
              </w:rPr>
              <w:t>პრობლემის მოგვარების შემთხვევაში შეიძლება დაუბრუნდეს PEG-ს</w:t>
            </w:r>
          </w:p>
        </w:tc>
      </w:tr>
      <w:tr w:rsidR="0075629A" w:rsidRPr="009B0196" w14:paraId="31682531" w14:textId="77777777" w:rsidTr="00BE6F82">
        <w:trPr>
          <w:trHeight w:hRule="exact" w:val="2983"/>
        </w:trPr>
        <w:tc>
          <w:tcPr>
            <w:tcW w:w="2936" w:type="dxa"/>
            <w:tcBorders>
              <w:top w:val="single" w:sz="4" w:space="0" w:color="292425"/>
              <w:left w:val="single" w:sz="4" w:space="0" w:color="292425"/>
              <w:bottom w:val="single" w:sz="4" w:space="0" w:color="292425"/>
              <w:right w:val="single" w:sz="4" w:space="0" w:color="292425"/>
            </w:tcBorders>
          </w:tcPr>
          <w:p w14:paraId="4A1BB023" w14:textId="77777777" w:rsidR="0075629A" w:rsidRPr="009B0196" w:rsidRDefault="0075629A">
            <w:pPr>
              <w:pStyle w:val="TableParagraph"/>
              <w:spacing w:before="5" w:line="150" w:lineRule="exact"/>
              <w:rPr>
                <w:rFonts w:ascii="Sylfaen" w:hAnsi="Sylfaen"/>
                <w:szCs w:val="15"/>
                <w:lang w:val="ka-GE"/>
              </w:rPr>
            </w:pPr>
          </w:p>
          <w:p w14:paraId="23411B83" w14:textId="77777777" w:rsidR="0075629A" w:rsidRPr="009B0196" w:rsidRDefault="00BE6F82" w:rsidP="00BE6F82">
            <w:pPr>
              <w:pStyle w:val="TableParagraph"/>
              <w:spacing w:line="302" w:lineRule="exact"/>
              <w:ind w:left="172" w:right="122"/>
              <w:rPr>
                <w:rFonts w:ascii="Sylfaen" w:eastAsia="Century Schoolbook" w:hAnsi="Sylfaen" w:cs="Century Schoolbook"/>
                <w:szCs w:val="26"/>
                <w:lang w:val="ka-GE"/>
              </w:rPr>
            </w:pPr>
            <w:r w:rsidRPr="009B0196">
              <w:rPr>
                <w:rFonts w:ascii="Sylfaen" w:eastAsia="Century Schoolbook" w:hAnsi="Sylfaen" w:cs="Century Schoolbook"/>
                <w:color w:val="292425"/>
                <w:szCs w:val="26"/>
                <w:lang w:val="ka-GE"/>
              </w:rPr>
              <w:t>პაციენტს აგრძელებს დიდი რაოდენობით ღებინებას ან კუჭის ასპირაციას ეიუნოსტომიით კვების მიუხედავად</w:t>
            </w:r>
          </w:p>
        </w:tc>
        <w:tc>
          <w:tcPr>
            <w:tcW w:w="2221" w:type="dxa"/>
            <w:tcBorders>
              <w:top w:val="single" w:sz="4" w:space="0" w:color="292425"/>
              <w:left w:val="single" w:sz="4" w:space="0" w:color="292425"/>
              <w:bottom w:val="single" w:sz="4" w:space="0" w:color="292425"/>
              <w:right w:val="single" w:sz="4" w:space="0" w:color="292425"/>
            </w:tcBorders>
          </w:tcPr>
          <w:p w14:paraId="13C9408B" w14:textId="77777777" w:rsidR="0075629A" w:rsidRPr="009B0196" w:rsidRDefault="0075629A">
            <w:pPr>
              <w:pStyle w:val="TableParagraph"/>
              <w:spacing w:before="5" w:line="150" w:lineRule="exact"/>
              <w:rPr>
                <w:rFonts w:ascii="Sylfaen" w:hAnsi="Sylfaen"/>
                <w:szCs w:val="15"/>
                <w:lang w:val="ka-GE"/>
              </w:rPr>
            </w:pPr>
          </w:p>
          <w:p w14:paraId="2ABDC0B5" w14:textId="77777777" w:rsidR="0075629A" w:rsidRPr="009B0196" w:rsidRDefault="00BE6F82">
            <w:pPr>
              <w:pStyle w:val="TableParagraph"/>
              <w:spacing w:line="302" w:lineRule="exact"/>
              <w:ind w:left="165" w:right="218"/>
              <w:rPr>
                <w:rFonts w:ascii="Sylfaen" w:eastAsia="Century Schoolbook" w:hAnsi="Sylfaen" w:cs="Century Schoolbook"/>
                <w:szCs w:val="26"/>
                <w:lang w:val="ka-GE"/>
              </w:rPr>
            </w:pPr>
            <w:r w:rsidRPr="009B0196">
              <w:rPr>
                <w:rFonts w:ascii="Sylfaen" w:eastAsia="Century Schoolbook" w:hAnsi="Sylfaen" w:cs="Century Schoolbook"/>
                <w:color w:val="292425"/>
                <w:szCs w:val="26"/>
                <w:lang w:val="ka-GE"/>
              </w:rPr>
              <w:t>აირჩიეთ ორმაგი სანათურის ტრანსგასტრიკული ეიუნოსტომია (ჩადგმული ენდოსკოპიურად ან ფლუროსკოპიულად)</w:t>
            </w:r>
          </w:p>
        </w:tc>
        <w:tc>
          <w:tcPr>
            <w:tcW w:w="4697" w:type="dxa"/>
            <w:tcBorders>
              <w:top w:val="single" w:sz="4" w:space="0" w:color="292425"/>
              <w:left w:val="single" w:sz="4" w:space="0" w:color="292425"/>
              <w:bottom w:val="single" w:sz="4" w:space="0" w:color="292425"/>
              <w:right w:val="single" w:sz="4" w:space="0" w:color="292425"/>
            </w:tcBorders>
          </w:tcPr>
          <w:p w14:paraId="4C9699AC" w14:textId="77777777" w:rsidR="0075629A" w:rsidRPr="009B0196" w:rsidRDefault="0075629A">
            <w:pPr>
              <w:pStyle w:val="TableParagraph"/>
              <w:spacing w:before="5" w:line="150" w:lineRule="exact"/>
              <w:rPr>
                <w:rFonts w:ascii="Sylfaen" w:hAnsi="Sylfaen"/>
                <w:szCs w:val="15"/>
                <w:lang w:val="ka-GE"/>
              </w:rPr>
            </w:pPr>
          </w:p>
          <w:p w14:paraId="489244FC" w14:textId="77777777" w:rsidR="00BE6F82" w:rsidRPr="009B0196" w:rsidRDefault="00BE6F82" w:rsidP="00BE6F82">
            <w:pPr>
              <w:pStyle w:val="TableParagraph"/>
              <w:spacing w:line="302" w:lineRule="exact"/>
              <w:ind w:left="99" w:right="588"/>
              <w:rPr>
                <w:rFonts w:ascii="Sylfaen" w:eastAsia="Century Schoolbook" w:hAnsi="Sylfaen" w:cs="Century Schoolbook"/>
                <w:color w:val="292425"/>
                <w:szCs w:val="26"/>
                <w:lang w:val="ka-GE"/>
              </w:rPr>
            </w:pPr>
            <w:r w:rsidRPr="009B0196">
              <w:rPr>
                <w:rFonts w:ascii="Sylfaen" w:eastAsia="Century Schoolbook" w:hAnsi="Sylfaen" w:cs="Century Schoolbook"/>
                <w:color w:val="292425"/>
                <w:szCs w:val="26"/>
                <w:lang w:val="ka-GE"/>
              </w:rPr>
              <w:t>ერთი სანათური კუჭში კუჭის ნარჩენი მოცულობის მოსაცილებლად</w:t>
            </w:r>
          </w:p>
          <w:p w14:paraId="2E6D47CC" w14:textId="77777777" w:rsidR="0075629A" w:rsidRPr="009B0196" w:rsidRDefault="00BE6F82" w:rsidP="00BE6F82">
            <w:pPr>
              <w:pStyle w:val="TableParagraph"/>
              <w:spacing w:line="302" w:lineRule="exact"/>
              <w:ind w:left="99" w:right="405"/>
              <w:rPr>
                <w:rFonts w:ascii="Sylfaen" w:eastAsia="Century Schoolbook" w:hAnsi="Sylfaen" w:cs="Century Schoolbook"/>
                <w:szCs w:val="26"/>
                <w:lang w:val="ka-GE"/>
              </w:rPr>
            </w:pPr>
            <w:r w:rsidRPr="009B0196">
              <w:rPr>
                <w:rFonts w:ascii="Sylfaen" w:eastAsia="Century Schoolbook" w:hAnsi="Sylfaen" w:cs="Century Schoolbook"/>
                <w:color w:val="292425"/>
                <w:szCs w:val="26"/>
                <w:lang w:val="ka-GE"/>
              </w:rPr>
              <w:t>ერთი სანათური მლივ ნაწლავში კვების გაადვილების მიზნით</w:t>
            </w:r>
          </w:p>
        </w:tc>
      </w:tr>
      <w:tr w:rsidR="0075629A" w:rsidRPr="009B0196" w14:paraId="174ED6CB" w14:textId="77777777" w:rsidTr="005773CC">
        <w:trPr>
          <w:trHeight w:hRule="exact" w:val="3496"/>
        </w:trPr>
        <w:tc>
          <w:tcPr>
            <w:tcW w:w="2936" w:type="dxa"/>
            <w:tcBorders>
              <w:top w:val="single" w:sz="4" w:space="0" w:color="292425"/>
              <w:left w:val="single" w:sz="4" w:space="0" w:color="292425"/>
              <w:bottom w:val="single" w:sz="4" w:space="0" w:color="292425"/>
              <w:right w:val="single" w:sz="4" w:space="0" w:color="292425"/>
            </w:tcBorders>
          </w:tcPr>
          <w:p w14:paraId="0367989A" w14:textId="77777777" w:rsidR="0075629A" w:rsidRPr="009B0196" w:rsidRDefault="0075629A">
            <w:pPr>
              <w:pStyle w:val="TableParagraph"/>
              <w:spacing w:before="7" w:line="100" w:lineRule="exact"/>
              <w:rPr>
                <w:rFonts w:ascii="Sylfaen" w:hAnsi="Sylfaen"/>
                <w:szCs w:val="10"/>
                <w:lang w:val="ka-GE"/>
              </w:rPr>
            </w:pPr>
          </w:p>
          <w:p w14:paraId="38561095" w14:textId="77777777" w:rsidR="0075629A" w:rsidRPr="009B0196" w:rsidRDefault="00BE6F82" w:rsidP="00BE6F82">
            <w:pPr>
              <w:pStyle w:val="TableParagraph"/>
              <w:spacing w:line="272" w:lineRule="exact"/>
              <w:ind w:left="172" w:right="206"/>
              <w:rPr>
                <w:rFonts w:ascii="Sylfaen" w:eastAsia="Century Schoolbook" w:hAnsi="Sylfaen" w:cs="Century Schoolbook"/>
                <w:szCs w:val="26"/>
                <w:lang w:val="ka-GE"/>
              </w:rPr>
            </w:pPr>
            <w:r w:rsidRPr="009B0196">
              <w:rPr>
                <w:rFonts w:ascii="Sylfaen" w:eastAsia="Century Schoolbook" w:hAnsi="Sylfaen" w:cs="Century Schoolbook"/>
                <w:color w:val="292425"/>
                <w:szCs w:val="26"/>
                <w:lang w:val="ka-GE"/>
              </w:rPr>
              <w:t>პაციენტს აღენიშნება GI ზედა ტრაქტის კიბო / კეთილთვისებიანი ობსტრუქცია, ოპერაციის დაუყოვნებელი გეგმის გარეშე</w:t>
            </w:r>
          </w:p>
        </w:tc>
        <w:tc>
          <w:tcPr>
            <w:tcW w:w="2221" w:type="dxa"/>
            <w:tcBorders>
              <w:top w:val="single" w:sz="4" w:space="0" w:color="292425"/>
              <w:left w:val="single" w:sz="4" w:space="0" w:color="292425"/>
              <w:bottom w:val="single" w:sz="4" w:space="0" w:color="292425"/>
              <w:right w:val="single" w:sz="4" w:space="0" w:color="292425"/>
            </w:tcBorders>
          </w:tcPr>
          <w:p w14:paraId="58C6E64A" w14:textId="77777777" w:rsidR="0075629A" w:rsidRPr="009B0196" w:rsidRDefault="0075629A">
            <w:pPr>
              <w:pStyle w:val="TableParagraph"/>
              <w:spacing w:before="7" w:line="100" w:lineRule="exact"/>
              <w:rPr>
                <w:rFonts w:ascii="Sylfaen" w:hAnsi="Sylfaen"/>
                <w:szCs w:val="10"/>
                <w:lang w:val="ka-GE"/>
              </w:rPr>
            </w:pPr>
          </w:p>
          <w:p w14:paraId="617D8DA1" w14:textId="77777777" w:rsidR="0075629A" w:rsidRPr="009B0196" w:rsidRDefault="00BE6F82">
            <w:pPr>
              <w:pStyle w:val="TableParagraph"/>
              <w:spacing w:line="272" w:lineRule="exact"/>
              <w:ind w:left="165" w:right="591"/>
              <w:rPr>
                <w:rFonts w:ascii="Sylfaen" w:eastAsia="Century Schoolbook" w:hAnsi="Sylfaen" w:cs="Century Schoolbook"/>
                <w:szCs w:val="26"/>
                <w:lang w:val="ka-GE"/>
              </w:rPr>
            </w:pPr>
            <w:r w:rsidRPr="009B0196">
              <w:rPr>
                <w:rFonts w:ascii="Sylfaen" w:eastAsia="Century Schoolbook" w:hAnsi="Sylfaen" w:cs="Century Schoolbook"/>
                <w:color w:val="292425"/>
                <w:szCs w:val="26"/>
                <w:lang w:val="ka-GE"/>
              </w:rPr>
              <w:t>აირჩიეთ ფლუროსკოპიული ეიუნოსტომია</w:t>
            </w:r>
          </w:p>
        </w:tc>
        <w:tc>
          <w:tcPr>
            <w:tcW w:w="4697" w:type="dxa"/>
            <w:tcBorders>
              <w:top w:val="single" w:sz="4" w:space="0" w:color="292425"/>
              <w:left w:val="single" w:sz="4" w:space="0" w:color="292425"/>
              <w:bottom w:val="single" w:sz="4" w:space="0" w:color="292425"/>
              <w:right w:val="single" w:sz="4" w:space="0" w:color="292425"/>
            </w:tcBorders>
          </w:tcPr>
          <w:p w14:paraId="28AF5725" w14:textId="77777777" w:rsidR="0075629A" w:rsidRPr="009B0196" w:rsidRDefault="0075629A">
            <w:pPr>
              <w:pStyle w:val="TableParagraph"/>
              <w:spacing w:before="7" w:line="100" w:lineRule="exact"/>
              <w:rPr>
                <w:rFonts w:ascii="Sylfaen" w:hAnsi="Sylfaen"/>
                <w:szCs w:val="10"/>
                <w:lang w:val="ka-GE"/>
              </w:rPr>
            </w:pPr>
          </w:p>
          <w:p w14:paraId="69AEF15E" w14:textId="77777777" w:rsidR="0075629A" w:rsidRPr="009B0196" w:rsidRDefault="00BE6F82" w:rsidP="00AB4BA2">
            <w:pPr>
              <w:pStyle w:val="TableParagraph"/>
              <w:spacing w:line="272" w:lineRule="exact"/>
              <w:ind w:left="99" w:right="45"/>
              <w:jc w:val="both"/>
              <w:rPr>
                <w:rFonts w:ascii="Sylfaen" w:eastAsia="Century Schoolbook" w:hAnsi="Sylfaen" w:cs="Century Schoolbook"/>
                <w:color w:val="292425"/>
                <w:szCs w:val="26"/>
                <w:lang w:val="ka-GE"/>
              </w:rPr>
            </w:pPr>
            <w:r w:rsidRPr="009B0196">
              <w:rPr>
                <w:rFonts w:ascii="Sylfaen" w:eastAsia="Century Schoolbook" w:hAnsi="Sylfaen" w:cs="Century Schoolbook"/>
                <w:color w:val="292425"/>
                <w:szCs w:val="26"/>
                <w:lang w:val="ka-GE"/>
              </w:rPr>
              <w:t xml:space="preserve">სავარაუდოდ არ მიიღებს ენდოსკოპის წარსულ ობსტრუქციას, მაგრამ შეიძლება NG </w:t>
            </w:r>
            <w:r w:rsidR="005F49C9" w:rsidRPr="009B0196">
              <w:rPr>
                <w:rFonts w:ascii="Sylfaen" w:eastAsia="Century Schoolbook" w:hAnsi="Sylfaen" w:cs="Century Schoolbook"/>
                <w:color w:val="292425"/>
                <w:szCs w:val="26"/>
                <w:lang w:val="ka-GE"/>
              </w:rPr>
              <w:t>ზონდის</w:t>
            </w:r>
            <w:r w:rsidRPr="009B0196">
              <w:rPr>
                <w:rFonts w:ascii="Sylfaen" w:eastAsia="Century Schoolbook" w:hAnsi="Sylfaen" w:cs="Century Schoolbook"/>
                <w:color w:val="292425"/>
                <w:szCs w:val="26"/>
                <w:lang w:val="ka-GE"/>
              </w:rPr>
              <w:t xml:space="preserve"> გავლა მოხდეს ფტორსკოპიული შეყვანის გასაადვილებლად</w:t>
            </w:r>
          </w:p>
          <w:p w14:paraId="776E9590" w14:textId="77777777" w:rsidR="005773CC" w:rsidRPr="009B0196" w:rsidRDefault="00BE6F82" w:rsidP="005773CC">
            <w:pPr>
              <w:pStyle w:val="TableParagraph"/>
              <w:spacing w:line="272" w:lineRule="exact"/>
              <w:ind w:left="99" w:right="45"/>
              <w:rPr>
                <w:rFonts w:ascii="Sylfaen" w:eastAsia="Century Schoolbook" w:hAnsi="Sylfaen" w:cs="Century Schoolbook"/>
                <w:szCs w:val="26"/>
                <w:lang w:val="ka-GE"/>
              </w:rPr>
            </w:pPr>
            <w:r w:rsidRPr="009B0196">
              <w:rPr>
                <w:rFonts w:ascii="Sylfaen" w:eastAsia="Century Schoolbook" w:hAnsi="Sylfaen" w:cs="Century Schoolbook"/>
                <w:szCs w:val="26"/>
                <w:lang w:val="ka-GE"/>
              </w:rPr>
              <w:t xml:space="preserve">ნაკლები რისკი პაციენტს, ვიდრე ღია </w:t>
            </w:r>
            <w:r w:rsidR="005773CC" w:rsidRPr="009B0196">
              <w:rPr>
                <w:rFonts w:ascii="Sylfaen" w:eastAsia="Century Schoolbook" w:hAnsi="Sylfaen" w:cs="Century Schoolbook"/>
                <w:szCs w:val="26"/>
                <w:lang w:val="ka-GE"/>
              </w:rPr>
              <w:t>ეიუნოსტომიის შემთხვევაში</w:t>
            </w:r>
            <w:r w:rsidRPr="009B0196">
              <w:rPr>
                <w:rFonts w:ascii="Sylfaen" w:eastAsia="Century Schoolbook" w:hAnsi="Sylfaen" w:cs="Century Schoolbook"/>
                <w:szCs w:val="26"/>
                <w:lang w:val="ka-GE"/>
              </w:rPr>
              <w:t xml:space="preserve"> </w:t>
            </w:r>
          </w:p>
          <w:p w14:paraId="686C9D29" w14:textId="77777777" w:rsidR="005773CC" w:rsidRPr="009B0196" w:rsidRDefault="00BE6F82" w:rsidP="005773CC">
            <w:pPr>
              <w:pStyle w:val="TableParagraph"/>
              <w:spacing w:line="272" w:lineRule="exact"/>
              <w:ind w:left="99" w:right="45"/>
              <w:rPr>
                <w:rFonts w:ascii="Sylfaen" w:eastAsia="Century Schoolbook" w:hAnsi="Sylfaen" w:cs="Century Schoolbook"/>
                <w:szCs w:val="26"/>
                <w:lang w:val="ka-GE"/>
              </w:rPr>
            </w:pPr>
            <w:r w:rsidRPr="009B0196">
              <w:rPr>
                <w:rFonts w:ascii="Sylfaen" w:eastAsia="Century Schoolbook" w:hAnsi="Sylfaen" w:cs="Century Schoolbook"/>
                <w:szCs w:val="26"/>
                <w:lang w:val="ka-GE"/>
              </w:rPr>
              <w:t xml:space="preserve">ნაკლებად ძვირია ვიდრე ოპერაცია და ზოგადი საანესთეზიო საშუალება </w:t>
            </w:r>
          </w:p>
          <w:p w14:paraId="29D624CF" w14:textId="77777777" w:rsidR="00BE6F82" w:rsidRPr="009B0196" w:rsidRDefault="00BE6F82" w:rsidP="005773CC">
            <w:pPr>
              <w:pStyle w:val="TableParagraph"/>
              <w:spacing w:line="272" w:lineRule="exact"/>
              <w:ind w:left="99" w:right="45"/>
              <w:jc w:val="both"/>
              <w:rPr>
                <w:rFonts w:ascii="Sylfaen" w:eastAsia="Century Schoolbook" w:hAnsi="Sylfaen" w:cs="Century Schoolbook"/>
                <w:szCs w:val="26"/>
                <w:lang w:val="ka-GE"/>
              </w:rPr>
            </w:pPr>
            <w:r w:rsidRPr="009B0196">
              <w:rPr>
                <w:rFonts w:ascii="Sylfaen" w:eastAsia="Century Schoolbook" w:hAnsi="Sylfaen" w:cs="Century Schoolbook"/>
                <w:szCs w:val="26"/>
                <w:lang w:val="ka-GE"/>
              </w:rPr>
              <w:t>გარდა ამისა, თუ სიმსივნე ავთვისებიანია, ენდოსკოპიური პროცედურა ზრდის სიმსივნური უჯრედების სტომას ადგილზე გადატანას</w:t>
            </w:r>
          </w:p>
        </w:tc>
      </w:tr>
      <w:tr w:rsidR="0075629A" w:rsidRPr="009B0196" w14:paraId="75B40DD2" w14:textId="77777777" w:rsidTr="005773CC">
        <w:trPr>
          <w:trHeight w:hRule="exact" w:val="1750"/>
        </w:trPr>
        <w:tc>
          <w:tcPr>
            <w:tcW w:w="2936" w:type="dxa"/>
            <w:tcBorders>
              <w:top w:val="single" w:sz="4" w:space="0" w:color="292425"/>
              <w:left w:val="single" w:sz="4" w:space="0" w:color="292425"/>
              <w:bottom w:val="single" w:sz="4" w:space="0" w:color="292425"/>
              <w:right w:val="single" w:sz="4" w:space="0" w:color="292425"/>
            </w:tcBorders>
          </w:tcPr>
          <w:p w14:paraId="4692E90F" w14:textId="77777777" w:rsidR="0075629A" w:rsidRPr="009B0196" w:rsidRDefault="0075629A">
            <w:pPr>
              <w:pStyle w:val="TableParagraph"/>
              <w:spacing w:before="9" w:line="110" w:lineRule="exact"/>
              <w:rPr>
                <w:rFonts w:ascii="Sylfaen" w:hAnsi="Sylfaen"/>
                <w:szCs w:val="11"/>
                <w:lang w:val="ka-GE"/>
              </w:rPr>
            </w:pPr>
          </w:p>
          <w:p w14:paraId="0D03D0F3" w14:textId="77777777" w:rsidR="0075629A" w:rsidRPr="009B0196" w:rsidRDefault="005773CC" w:rsidP="005F49C9">
            <w:pPr>
              <w:pStyle w:val="TableParagraph"/>
              <w:spacing w:line="272" w:lineRule="exact"/>
              <w:ind w:left="172" w:right="70"/>
              <w:rPr>
                <w:rFonts w:ascii="Sylfaen" w:eastAsia="Century Schoolbook" w:hAnsi="Sylfaen" w:cs="Century Schoolbook"/>
                <w:szCs w:val="26"/>
                <w:lang w:val="ka-GE"/>
              </w:rPr>
            </w:pPr>
            <w:r w:rsidRPr="009B0196">
              <w:rPr>
                <w:rFonts w:ascii="Sylfaen" w:eastAsia="Century Schoolbook" w:hAnsi="Sylfaen" w:cs="Century Schoolbook"/>
                <w:color w:val="292425"/>
                <w:spacing w:val="-3"/>
                <w:szCs w:val="26"/>
                <w:lang w:val="ka-GE"/>
              </w:rPr>
              <w:t xml:space="preserve">პაციენტი ზედა GI ტრაქტის ობსტრუქციით, რომელსაც არ შეუძლია NG </w:t>
            </w:r>
            <w:r w:rsidR="005F49C9" w:rsidRPr="009B0196">
              <w:rPr>
                <w:rFonts w:ascii="Sylfaen" w:eastAsia="Century Schoolbook" w:hAnsi="Sylfaen" w:cs="Century Schoolbook"/>
                <w:color w:val="292425"/>
                <w:spacing w:val="-3"/>
                <w:szCs w:val="26"/>
                <w:lang w:val="ka-GE"/>
              </w:rPr>
              <w:t>ზონდის</w:t>
            </w:r>
            <w:r w:rsidRPr="009B0196">
              <w:rPr>
                <w:rFonts w:ascii="Sylfaen" w:eastAsia="Century Schoolbook" w:hAnsi="Sylfaen" w:cs="Century Schoolbook"/>
                <w:color w:val="292425"/>
                <w:spacing w:val="-3"/>
                <w:szCs w:val="26"/>
                <w:lang w:val="ka-GE"/>
              </w:rPr>
              <w:t xml:space="preserve"> ან ენდოსკოპის გადატანა კუჭში</w:t>
            </w:r>
          </w:p>
        </w:tc>
        <w:tc>
          <w:tcPr>
            <w:tcW w:w="2221" w:type="dxa"/>
            <w:tcBorders>
              <w:top w:val="single" w:sz="4" w:space="0" w:color="292425"/>
              <w:left w:val="single" w:sz="4" w:space="0" w:color="292425"/>
              <w:bottom w:val="single" w:sz="4" w:space="0" w:color="292425"/>
              <w:right w:val="single" w:sz="4" w:space="0" w:color="292425"/>
            </w:tcBorders>
          </w:tcPr>
          <w:p w14:paraId="6673AE5A" w14:textId="77777777" w:rsidR="0075629A" w:rsidRPr="009B0196" w:rsidRDefault="0075629A">
            <w:pPr>
              <w:pStyle w:val="TableParagraph"/>
              <w:spacing w:before="9" w:line="110" w:lineRule="exact"/>
              <w:rPr>
                <w:rFonts w:ascii="Sylfaen" w:hAnsi="Sylfaen"/>
                <w:szCs w:val="11"/>
                <w:lang w:val="ka-GE"/>
              </w:rPr>
            </w:pPr>
          </w:p>
          <w:p w14:paraId="7EF495BF" w14:textId="77777777" w:rsidR="0075629A" w:rsidRPr="009B0196" w:rsidRDefault="005773CC">
            <w:pPr>
              <w:pStyle w:val="TableParagraph"/>
              <w:spacing w:line="272" w:lineRule="exact"/>
              <w:ind w:left="165"/>
              <w:rPr>
                <w:rFonts w:ascii="Sylfaen" w:eastAsia="Century Schoolbook" w:hAnsi="Sylfaen" w:cs="Century Schoolbook"/>
                <w:szCs w:val="26"/>
                <w:lang w:val="ka-GE"/>
              </w:rPr>
            </w:pPr>
            <w:r w:rsidRPr="009B0196">
              <w:rPr>
                <w:rFonts w:ascii="Sylfaen" w:eastAsia="Century Schoolbook" w:hAnsi="Sylfaen" w:cs="Century Schoolbook"/>
                <w:color w:val="292425"/>
                <w:szCs w:val="26"/>
                <w:lang w:val="ka-GE"/>
              </w:rPr>
              <w:t>აირჩიეთ ღია</w:t>
            </w:r>
            <w:r w:rsidR="009476B7" w:rsidRPr="009B0196">
              <w:rPr>
                <w:rFonts w:ascii="Sylfaen" w:eastAsia="Century Schoolbook" w:hAnsi="Sylfaen" w:cs="Century Schoolbook"/>
                <w:color w:val="292425"/>
                <w:szCs w:val="26"/>
                <w:lang w:val="ka-GE"/>
              </w:rPr>
              <w:t xml:space="preserve"> </w:t>
            </w:r>
            <w:r w:rsidR="00BE6F82" w:rsidRPr="009B0196">
              <w:rPr>
                <w:rFonts w:ascii="Sylfaen" w:eastAsia="Century Schoolbook" w:hAnsi="Sylfaen" w:cs="Century Schoolbook"/>
                <w:color w:val="292425"/>
                <w:szCs w:val="26"/>
                <w:lang w:val="ka-GE"/>
              </w:rPr>
              <w:t>ეიუნოსტომია</w:t>
            </w:r>
          </w:p>
        </w:tc>
        <w:tc>
          <w:tcPr>
            <w:tcW w:w="4697" w:type="dxa"/>
            <w:tcBorders>
              <w:top w:val="single" w:sz="4" w:space="0" w:color="292425"/>
              <w:left w:val="single" w:sz="4" w:space="0" w:color="292425"/>
              <w:bottom w:val="single" w:sz="4" w:space="0" w:color="292425"/>
              <w:right w:val="single" w:sz="4" w:space="0" w:color="292425"/>
            </w:tcBorders>
          </w:tcPr>
          <w:p w14:paraId="0821C58A" w14:textId="77777777" w:rsidR="005773CC" w:rsidRPr="009B0196" w:rsidRDefault="005773CC" w:rsidP="005773CC">
            <w:pPr>
              <w:pStyle w:val="TableParagraph"/>
              <w:spacing w:line="272" w:lineRule="exact"/>
              <w:ind w:left="99" w:right="382"/>
              <w:rPr>
                <w:rFonts w:ascii="Sylfaen" w:eastAsia="Century Schoolbook" w:hAnsi="Sylfaen" w:cs="Century Schoolbook"/>
                <w:color w:val="292425"/>
                <w:szCs w:val="26"/>
                <w:lang w:val="ka-GE"/>
              </w:rPr>
            </w:pPr>
            <w:r w:rsidRPr="009B0196">
              <w:rPr>
                <w:rFonts w:ascii="Sylfaen" w:eastAsia="Century Schoolbook" w:hAnsi="Sylfaen" w:cs="Century Schoolbook"/>
                <w:color w:val="292425"/>
                <w:szCs w:val="26"/>
                <w:lang w:val="ka-GE"/>
              </w:rPr>
              <w:t xml:space="preserve">შეუძლებელია კუჭის ჰაერით გაბერვა NG </w:t>
            </w:r>
            <w:r w:rsidR="005F49C9" w:rsidRPr="009B0196">
              <w:rPr>
                <w:rFonts w:ascii="Sylfaen" w:eastAsia="Century Schoolbook" w:hAnsi="Sylfaen" w:cs="Century Schoolbook"/>
                <w:color w:val="292425"/>
                <w:szCs w:val="26"/>
                <w:lang w:val="ka-GE"/>
              </w:rPr>
              <w:t>ზონდის</w:t>
            </w:r>
            <w:r w:rsidRPr="009B0196">
              <w:rPr>
                <w:rFonts w:ascii="Sylfaen" w:eastAsia="Century Schoolbook" w:hAnsi="Sylfaen" w:cs="Century Schoolbook"/>
                <w:color w:val="292425"/>
                <w:szCs w:val="26"/>
                <w:lang w:val="ka-GE"/>
              </w:rPr>
              <w:t xml:space="preserve"> საშუალებით ფტორსკოპიული წვდომისთვის</w:t>
            </w:r>
          </w:p>
          <w:p w14:paraId="12A3EA12" w14:textId="77777777" w:rsidR="005773CC" w:rsidRPr="009B0196" w:rsidRDefault="005773CC" w:rsidP="005773CC">
            <w:pPr>
              <w:pStyle w:val="TableParagraph"/>
              <w:spacing w:line="272" w:lineRule="exact"/>
              <w:ind w:left="99" w:right="382"/>
              <w:rPr>
                <w:rFonts w:ascii="Sylfaen" w:eastAsia="Century Schoolbook" w:hAnsi="Sylfaen" w:cs="Century Schoolbook"/>
                <w:color w:val="292425"/>
                <w:szCs w:val="26"/>
                <w:lang w:val="ka-GE"/>
              </w:rPr>
            </w:pPr>
            <w:r w:rsidRPr="009B0196">
              <w:rPr>
                <w:rFonts w:ascii="Sylfaen" w:eastAsia="Century Schoolbook" w:hAnsi="Sylfaen" w:cs="Century Schoolbook"/>
                <w:color w:val="292425"/>
                <w:szCs w:val="26"/>
                <w:lang w:val="ka-GE"/>
              </w:rPr>
              <w:t>შეუძლებელია ენდოსკოპის ობსტრუქციის მიღმა გაყვანა</w:t>
            </w:r>
          </w:p>
          <w:p w14:paraId="35576B16" w14:textId="77777777" w:rsidR="0075629A" w:rsidRPr="009B0196" w:rsidRDefault="005773CC" w:rsidP="005773CC">
            <w:pPr>
              <w:pStyle w:val="TableParagraph"/>
              <w:spacing w:line="274" w:lineRule="exact"/>
              <w:ind w:left="99"/>
              <w:rPr>
                <w:rFonts w:ascii="Sylfaen" w:eastAsia="Century Schoolbook" w:hAnsi="Sylfaen" w:cs="Century Schoolbook"/>
                <w:szCs w:val="26"/>
                <w:lang w:val="ka-GE"/>
              </w:rPr>
            </w:pPr>
            <w:r w:rsidRPr="009B0196">
              <w:rPr>
                <w:rFonts w:ascii="Sylfaen" w:eastAsia="Century Schoolbook" w:hAnsi="Sylfaen" w:cs="Century Schoolbook"/>
                <w:color w:val="292425"/>
                <w:szCs w:val="26"/>
                <w:lang w:val="ka-GE"/>
              </w:rPr>
              <w:t>ერთადერთი ვარიანტი</w:t>
            </w:r>
          </w:p>
        </w:tc>
      </w:tr>
    </w:tbl>
    <w:p w14:paraId="17832189" w14:textId="77777777" w:rsidR="0075629A" w:rsidRPr="009B0196" w:rsidRDefault="0075629A">
      <w:pPr>
        <w:spacing w:line="274" w:lineRule="exact"/>
        <w:rPr>
          <w:rFonts w:ascii="Sylfaen" w:eastAsia="Century Schoolbook" w:hAnsi="Sylfaen" w:cs="Century Schoolbook"/>
          <w:sz w:val="26"/>
          <w:szCs w:val="26"/>
          <w:lang w:val="ka-GE"/>
        </w:rPr>
        <w:sectPr w:rsidR="0075629A" w:rsidRPr="009B0196">
          <w:pgSz w:w="11900" w:h="16820"/>
          <w:pgMar w:top="1860" w:right="900" w:bottom="860" w:left="900" w:header="510" w:footer="667" w:gutter="0"/>
          <w:cols w:space="720"/>
        </w:sectPr>
      </w:pPr>
    </w:p>
    <w:p w14:paraId="1CAA3C25" w14:textId="77777777" w:rsidR="0075629A" w:rsidRPr="009B0196" w:rsidRDefault="0075629A">
      <w:pPr>
        <w:spacing w:line="200" w:lineRule="exact"/>
        <w:rPr>
          <w:rFonts w:ascii="Sylfaen" w:hAnsi="Sylfaen"/>
          <w:sz w:val="20"/>
          <w:szCs w:val="20"/>
          <w:lang w:val="ka-GE"/>
        </w:rPr>
      </w:pPr>
    </w:p>
    <w:p w14:paraId="49D213D5" w14:textId="77777777" w:rsidR="0075629A" w:rsidRPr="009B0196" w:rsidRDefault="005773CC">
      <w:pPr>
        <w:numPr>
          <w:ilvl w:val="2"/>
          <w:numId w:val="25"/>
        </w:numPr>
        <w:tabs>
          <w:tab w:val="left" w:pos="850"/>
        </w:tabs>
        <w:spacing w:before="53"/>
        <w:ind w:left="850" w:hanging="747"/>
        <w:rPr>
          <w:rFonts w:ascii="Sylfaen" w:eastAsia="Century Schoolbook" w:hAnsi="Sylfaen" w:cs="Century Schoolbook"/>
          <w:sz w:val="26"/>
          <w:szCs w:val="26"/>
          <w:lang w:val="ka-GE"/>
        </w:rPr>
      </w:pPr>
      <w:r w:rsidRPr="009B0196">
        <w:rPr>
          <w:rFonts w:ascii="Sylfaen" w:eastAsia="Century Schoolbook" w:hAnsi="Sylfaen" w:cs="Century Schoolbook"/>
          <w:b/>
          <w:bCs/>
          <w:color w:val="F15E33"/>
          <w:sz w:val="26"/>
          <w:szCs w:val="26"/>
          <w:lang w:val="ka-GE"/>
        </w:rPr>
        <w:t>ეიუნოსტომიური</w:t>
      </w:r>
      <w:r w:rsidR="00C95F07" w:rsidRPr="009B0196">
        <w:rPr>
          <w:rFonts w:ascii="Sylfaen" w:eastAsia="Century Schoolbook" w:hAnsi="Sylfaen" w:cs="Century Schoolbook"/>
          <w:b/>
          <w:bCs/>
          <w:color w:val="F15E33"/>
          <w:spacing w:val="-3"/>
          <w:sz w:val="26"/>
          <w:szCs w:val="26"/>
          <w:lang w:val="ka-GE"/>
        </w:rPr>
        <w:t xml:space="preserve"> </w:t>
      </w:r>
      <w:r w:rsidRPr="009B0196">
        <w:rPr>
          <w:rFonts w:ascii="Sylfaen" w:eastAsia="Century Schoolbook" w:hAnsi="Sylfaen" w:cs="Century Schoolbook"/>
          <w:b/>
          <w:bCs/>
          <w:color w:val="F15E33"/>
          <w:sz w:val="26"/>
          <w:szCs w:val="26"/>
          <w:lang w:val="ka-GE"/>
        </w:rPr>
        <w:t xml:space="preserve">ზონდის </w:t>
      </w:r>
      <w:commentRangeStart w:id="83"/>
      <w:r w:rsidRPr="009B0196">
        <w:rPr>
          <w:rFonts w:ascii="Sylfaen" w:eastAsia="Century Schoolbook" w:hAnsi="Sylfaen" w:cs="Century Schoolbook"/>
          <w:b/>
          <w:bCs/>
          <w:color w:val="F15E33"/>
          <w:sz w:val="26"/>
          <w:szCs w:val="26"/>
          <w:lang w:val="ka-GE"/>
        </w:rPr>
        <w:t>ჩადგმა</w:t>
      </w:r>
      <w:commentRangeEnd w:id="83"/>
      <w:r w:rsidR="00562F39">
        <w:rPr>
          <w:rStyle w:val="CommentReference"/>
        </w:rPr>
        <w:commentReference w:id="83"/>
      </w:r>
    </w:p>
    <w:p w14:paraId="1B4FBBA8" w14:textId="77777777" w:rsidR="0075629A" w:rsidRPr="009B0196" w:rsidRDefault="0075629A">
      <w:pPr>
        <w:spacing w:before="8" w:line="140" w:lineRule="exact"/>
        <w:rPr>
          <w:rFonts w:ascii="Sylfaen" w:hAnsi="Sylfaen"/>
          <w:sz w:val="14"/>
          <w:szCs w:val="14"/>
          <w:lang w:val="ka-GE"/>
        </w:rPr>
      </w:pPr>
    </w:p>
    <w:tbl>
      <w:tblPr>
        <w:tblW w:w="0" w:type="auto"/>
        <w:tblInd w:w="103" w:type="dxa"/>
        <w:tblLayout w:type="fixed"/>
        <w:tblCellMar>
          <w:left w:w="0" w:type="dxa"/>
          <w:right w:w="0" w:type="dxa"/>
        </w:tblCellMar>
        <w:tblLook w:val="01E0" w:firstRow="1" w:lastRow="1" w:firstColumn="1" w:lastColumn="1" w:noHBand="0" w:noVBand="0"/>
      </w:tblPr>
      <w:tblGrid>
        <w:gridCol w:w="1956"/>
        <w:gridCol w:w="3976"/>
        <w:gridCol w:w="3922"/>
      </w:tblGrid>
      <w:tr w:rsidR="0075629A" w:rsidRPr="009B0196" w14:paraId="2ED45C91" w14:textId="77777777" w:rsidTr="009D18A9">
        <w:trPr>
          <w:trHeight w:hRule="exact" w:val="789"/>
        </w:trPr>
        <w:tc>
          <w:tcPr>
            <w:tcW w:w="1956" w:type="dxa"/>
            <w:tcBorders>
              <w:top w:val="single" w:sz="4" w:space="0" w:color="292425"/>
              <w:left w:val="single" w:sz="4" w:space="0" w:color="292425"/>
              <w:bottom w:val="single" w:sz="4" w:space="0" w:color="292425"/>
              <w:right w:val="single" w:sz="4" w:space="0" w:color="292425"/>
            </w:tcBorders>
            <w:shd w:val="clear" w:color="auto" w:fill="FDDAC7"/>
          </w:tcPr>
          <w:p w14:paraId="5CDED75F" w14:textId="77777777" w:rsidR="0075629A" w:rsidRPr="009B0196" w:rsidRDefault="0075629A">
            <w:pPr>
              <w:pStyle w:val="TableParagraph"/>
              <w:spacing w:before="6" w:line="260" w:lineRule="exact"/>
              <w:rPr>
                <w:rFonts w:ascii="Sylfaen" w:hAnsi="Sylfaen"/>
                <w:sz w:val="24"/>
                <w:szCs w:val="26"/>
                <w:lang w:val="ka-GE"/>
              </w:rPr>
            </w:pPr>
          </w:p>
          <w:p w14:paraId="6BF95251" w14:textId="77777777" w:rsidR="0075629A" w:rsidRPr="009B0196" w:rsidRDefault="005773CC">
            <w:pPr>
              <w:pStyle w:val="TableParagraph"/>
              <w:ind w:left="378"/>
              <w:rPr>
                <w:rFonts w:ascii="Sylfaen" w:eastAsia="Century Schoolbook" w:hAnsi="Sylfaen" w:cs="Century Schoolbook"/>
                <w:sz w:val="24"/>
                <w:szCs w:val="26"/>
                <w:lang w:val="ka-GE"/>
              </w:rPr>
            </w:pPr>
            <w:r w:rsidRPr="009B0196">
              <w:rPr>
                <w:rFonts w:ascii="Sylfaen" w:eastAsia="Century Schoolbook" w:hAnsi="Sylfaen" w:cs="Century Schoolbook"/>
                <w:b/>
                <w:bCs/>
                <w:color w:val="292425"/>
                <w:sz w:val="24"/>
                <w:szCs w:val="26"/>
                <w:lang w:val="ka-GE"/>
              </w:rPr>
              <w:t>სიტუაცია</w:t>
            </w:r>
          </w:p>
        </w:tc>
        <w:tc>
          <w:tcPr>
            <w:tcW w:w="3976" w:type="dxa"/>
            <w:tcBorders>
              <w:top w:val="single" w:sz="4" w:space="0" w:color="292425"/>
              <w:left w:val="single" w:sz="4" w:space="0" w:color="292425"/>
              <w:bottom w:val="single" w:sz="4" w:space="0" w:color="292425"/>
              <w:right w:val="single" w:sz="4" w:space="0" w:color="292425"/>
            </w:tcBorders>
            <w:shd w:val="clear" w:color="auto" w:fill="FDDAC7"/>
          </w:tcPr>
          <w:p w14:paraId="56D7E276" w14:textId="77777777" w:rsidR="0075629A" w:rsidRPr="009B0196" w:rsidRDefault="0075629A">
            <w:pPr>
              <w:pStyle w:val="TableParagraph"/>
              <w:spacing w:before="6" w:line="260" w:lineRule="exact"/>
              <w:rPr>
                <w:rFonts w:ascii="Sylfaen" w:hAnsi="Sylfaen"/>
                <w:sz w:val="24"/>
                <w:szCs w:val="26"/>
                <w:lang w:val="ka-GE"/>
              </w:rPr>
            </w:pPr>
          </w:p>
          <w:p w14:paraId="3317BE95" w14:textId="77777777" w:rsidR="0075629A" w:rsidRPr="009B0196" w:rsidRDefault="005773CC">
            <w:pPr>
              <w:pStyle w:val="TableParagraph"/>
              <w:ind w:left="45"/>
              <w:jc w:val="center"/>
              <w:rPr>
                <w:rFonts w:ascii="Sylfaen" w:eastAsia="Century Schoolbook" w:hAnsi="Sylfaen" w:cs="Century Schoolbook"/>
                <w:sz w:val="24"/>
                <w:szCs w:val="26"/>
                <w:lang w:val="ka-GE"/>
              </w:rPr>
            </w:pPr>
            <w:r w:rsidRPr="009B0196">
              <w:rPr>
                <w:rFonts w:ascii="Sylfaen" w:eastAsia="Century Schoolbook" w:hAnsi="Sylfaen" w:cs="Century Schoolbook"/>
                <w:b/>
                <w:bCs/>
                <w:color w:val="292425"/>
                <w:sz w:val="24"/>
                <w:szCs w:val="26"/>
                <w:lang w:val="ka-GE"/>
              </w:rPr>
              <w:t>ზონდი</w:t>
            </w:r>
          </w:p>
        </w:tc>
        <w:tc>
          <w:tcPr>
            <w:tcW w:w="3922" w:type="dxa"/>
            <w:tcBorders>
              <w:top w:val="single" w:sz="4" w:space="0" w:color="292425"/>
              <w:left w:val="single" w:sz="4" w:space="0" w:color="292425"/>
              <w:bottom w:val="single" w:sz="4" w:space="0" w:color="292425"/>
              <w:right w:val="single" w:sz="4" w:space="0" w:color="292425"/>
            </w:tcBorders>
            <w:shd w:val="clear" w:color="auto" w:fill="FDDAC7"/>
          </w:tcPr>
          <w:p w14:paraId="30F71B51" w14:textId="77777777" w:rsidR="0075629A" w:rsidRPr="009B0196" w:rsidRDefault="0075629A">
            <w:pPr>
              <w:pStyle w:val="TableParagraph"/>
              <w:spacing w:before="6" w:line="260" w:lineRule="exact"/>
              <w:rPr>
                <w:rFonts w:ascii="Sylfaen" w:hAnsi="Sylfaen"/>
                <w:sz w:val="24"/>
                <w:szCs w:val="26"/>
                <w:lang w:val="ka-GE"/>
              </w:rPr>
            </w:pPr>
          </w:p>
          <w:p w14:paraId="12DFCD51" w14:textId="77777777" w:rsidR="0075629A" w:rsidRPr="009B0196" w:rsidRDefault="005773CC">
            <w:pPr>
              <w:pStyle w:val="TableParagraph"/>
              <w:ind w:left="105"/>
              <w:jc w:val="center"/>
              <w:rPr>
                <w:rFonts w:ascii="Sylfaen" w:eastAsia="Century Schoolbook" w:hAnsi="Sylfaen" w:cs="Century Schoolbook"/>
                <w:sz w:val="24"/>
                <w:szCs w:val="26"/>
                <w:lang w:val="ka-GE"/>
              </w:rPr>
            </w:pPr>
            <w:r w:rsidRPr="009B0196">
              <w:rPr>
                <w:rFonts w:ascii="Sylfaen" w:eastAsia="Century Schoolbook" w:hAnsi="Sylfaen" w:cs="Century Schoolbook"/>
                <w:b/>
                <w:bCs/>
                <w:color w:val="292425"/>
                <w:sz w:val="24"/>
                <w:szCs w:val="26"/>
                <w:lang w:val="ka-GE"/>
              </w:rPr>
              <w:t>დასაბუთება</w:t>
            </w:r>
          </w:p>
        </w:tc>
      </w:tr>
      <w:tr w:rsidR="0075629A" w:rsidRPr="009B0196" w14:paraId="405DA8A6" w14:textId="77777777" w:rsidTr="009D18A9">
        <w:trPr>
          <w:trHeight w:hRule="exact" w:val="2007"/>
        </w:trPr>
        <w:tc>
          <w:tcPr>
            <w:tcW w:w="1956" w:type="dxa"/>
            <w:tcBorders>
              <w:top w:val="single" w:sz="4" w:space="0" w:color="292425"/>
              <w:left w:val="single" w:sz="4" w:space="0" w:color="292425"/>
              <w:bottom w:val="single" w:sz="4" w:space="0" w:color="292425"/>
              <w:right w:val="single" w:sz="4" w:space="0" w:color="292425"/>
            </w:tcBorders>
          </w:tcPr>
          <w:p w14:paraId="23EFECBC" w14:textId="77777777" w:rsidR="0075629A" w:rsidRPr="009B0196" w:rsidRDefault="005773CC">
            <w:pPr>
              <w:pStyle w:val="TableParagraph"/>
              <w:spacing w:before="69"/>
              <w:ind w:left="112"/>
              <w:rPr>
                <w:rFonts w:ascii="Sylfaen" w:eastAsia="Century Schoolbook" w:hAnsi="Sylfaen" w:cs="Century Schoolbook"/>
                <w:sz w:val="24"/>
                <w:szCs w:val="26"/>
                <w:lang w:val="ka-GE"/>
              </w:rPr>
            </w:pPr>
            <w:r w:rsidRPr="009B0196">
              <w:rPr>
                <w:rFonts w:ascii="Sylfaen" w:eastAsia="Century Schoolbook" w:hAnsi="Sylfaen" w:cs="Century Schoolbook"/>
                <w:color w:val="292425"/>
                <w:sz w:val="24"/>
                <w:szCs w:val="26"/>
                <w:lang w:val="ka-GE"/>
              </w:rPr>
              <w:t>თანხმობა</w:t>
            </w:r>
          </w:p>
        </w:tc>
        <w:tc>
          <w:tcPr>
            <w:tcW w:w="3976" w:type="dxa"/>
            <w:tcBorders>
              <w:top w:val="single" w:sz="4" w:space="0" w:color="292425"/>
              <w:left w:val="single" w:sz="4" w:space="0" w:color="292425"/>
              <w:bottom w:val="single" w:sz="4" w:space="0" w:color="292425"/>
              <w:right w:val="single" w:sz="4" w:space="0" w:color="292425"/>
            </w:tcBorders>
          </w:tcPr>
          <w:p w14:paraId="4659BBC4" w14:textId="77777777" w:rsidR="0075629A" w:rsidRPr="009B0196" w:rsidRDefault="009D18A9" w:rsidP="009D18A9">
            <w:pPr>
              <w:pStyle w:val="TableParagraph"/>
              <w:spacing w:before="89" w:line="296" w:lineRule="exact"/>
              <w:ind w:left="89" w:right="190"/>
              <w:rPr>
                <w:rFonts w:ascii="Sylfaen" w:eastAsia="Century Schoolbook" w:hAnsi="Sylfaen" w:cs="Century Schoolbook"/>
                <w:sz w:val="24"/>
                <w:szCs w:val="26"/>
                <w:lang w:val="ka-GE"/>
              </w:rPr>
            </w:pPr>
            <w:r w:rsidRPr="009B0196">
              <w:rPr>
                <w:rFonts w:ascii="Sylfaen" w:eastAsia="Century Schoolbook" w:hAnsi="Sylfaen" w:cs="Century Schoolbook"/>
                <w:color w:val="292425"/>
                <w:sz w:val="24"/>
                <w:szCs w:val="26"/>
                <w:lang w:val="ka-GE"/>
              </w:rPr>
              <w:t xml:space="preserve">პაციენტის / </w:t>
            </w:r>
            <w:r w:rsidR="00E10993" w:rsidRPr="009B0196">
              <w:rPr>
                <w:rFonts w:ascii="Sylfaen" w:eastAsia="Century Schoolbook" w:hAnsi="Sylfaen" w:cs="Century Schoolbook"/>
                <w:color w:val="292425"/>
                <w:sz w:val="24"/>
                <w:szCs w:val="26"/>
                <w:lang w:val="ka-GE"/>
              </w:rPr>
              <w:t>მომვლელი</w:t>
            </w:r>
            <w:r w:rsidRPr="009B0196">
              <w:rPr>
                <w:rFonts w:ascii="Sylfaen" w:eastAsia="Century Schoolbook" w:hAnsi="Sylfaen" w:cs="Century Schoolbook"/>
                <w:color w:val="292425"/>
                <w:sz w:val="24"/>
                <w:szCs w:val="26"/>
                <w:lang w:val="ka-GE"/>
              </w:rPr>
              <w:t>ს ინფორმირებული თანხმობა უნდა მიიღოს იმ პირმა, რომელსაც შეუძლია პროცედურის ჩატარება</w:t>
            </w:r>
          </w:p>
        </w:tc>
        <w:tc>
          <w:tcPr>
            <w:tcW w:w="3922" w:type="dxa"/>
            <w:tcBorders>
              <w:top w:val="single" w:sz="4" w:space="0" w:color="292425"/>
              <w:left w:val="single" w:sz="4" w:space="0" w:color="292425"/>
              <w:bottom w:val="single" w:sz="4" w:space="0" w:color="292425"/>
              <w:right w:val="single" w:sz="4" w:space="0" w:color="292425"/>
            </w:tcBorders>
          </w:tcPr>
          <w:p w14:paraId="7B853560" w14:textId="77777777" w:rsidR="0075629A" w:rsidRPr="009B0196" w:rsidRDefault="009D18A9">
            <w:pPr>
              <w:pStyle w:val="TableParagraph"/>
              <w:spacing w:before="69"/>
              <w:ind w:left="95"/>
              <w:rPr>
                <w:rFonts w:ascii="Sylfaen" w:eastAsia="Century Schoolbook" w:hAnsi="Sylfaen" w:cs="Century Schoolbook"/>
                <w:sz w:val="24"/>
                <w:szCs w:val="26"/>
                <w:lang w:val="ka-GE"/>
              </w:rPr>
            </w:pPr>
            <w:r w:rsidRPr="009B0196">
              <w:rPr>
                <w:rFonts w:ascii="Sylfaen" w:eastAsia="Century Schoolbook" w:hAnsi="Sylfaen" w:cs="Century Schoolbook"/>
                <w:color w:val="292425"/>
                <w:sz w:val="24"/>
                <w:szCs w:val="26"/>
                <w:lang w:val="ka-GE"/>
              </w:rPr>
              <w:t>ხელი შეუწყოს პაციენტის ინფორმირებულ არჩევანს</w:t>
            </w:r>
          </w:p>
        </w:tc>
      </w:tr>
      <w:tr w:rsidR="0075629A" w:rsidRPr="009B0196" w14:paraId="27FD035C" w14:textId="77777777" w:rsidTr="009D18A9">
        <w:trPr>
          <w:trHeight w:hRule="exact" w:val="2866"/>
        </w:trPr>
        <w:tc>
          <w:tcPr>
            <w:tcW w:w="1956" w:type="dxa"/>
            <w:tcBorders>
              <w:top w:val="single" w:sz="4" w:space="0" w:color="292425"/>
              <w:left w:val="single" w:sz="4" w:space="0" w:color="292425"/>
              <w:bottom w:val="single" w:sz="4" w:space="0" w:color="292425"/>
              <w:right w:val="single" w:sz="4" w:space="0" w:color="292425"/>
            </w:tcBorders>
          </w:tcPr>
          <w:p w14:paraId="641BBD0C" w14:textId="77777777" w:rsidR="0075629A" w:rsidRPr="009B0196" w:rsidRDefault="0075629A">
            <w:pPr>
              <w:pStyle w:val="TableParagraph"/>
              <w:spacing w:before="4" w:line="130" w:lineRule="exact"/>
              <w:rPr>
                <w:rFonts w:ascii="Sylfaen" w:hAnsi="Sylfaen"/>
                <w:sz w:val="24"/>
                <w:szCs w:val="13"/>
                <w:lang w:val="ka-GE"/>
              </w:rPr>
            </w:pPr>
          </w:p>
          <w:p w14:paraId="17305FE9" w14:textId="77777777" w:rsidR="0075629A" w:rsidRPr="009B0196" w:rsidRDefault="005773CC">
            <w:pPr>
              <w:pStyle w:val="TableParagraph"/>
              <w:ind w:left="112"/>
              <w:rPr>
                <w:rFonts w:ascii="Sylfaen" w:eastAsia="Century Schoolbook" w:hAnsi="Sylfaen" w:cs="Century Schoolbook"/>
                <w:sz w:val="24"/>
                <w:szCs w:val="26"/>
                <w:lang w:val="ka-GE"/>
              </w:rPr>
            </w:pPr>
            <w:r w:rsidRPr="009B0196">
              <w:rPr>
                <w:rFonts w:ascii="Sylfaen" w:eastAsia="Century Schoolbook" w:hAnsi="Sylfaen" w:cs="Century Schoolbook"/>
                <w:color w:val="292425"/>
                <w:sz w:val="24"/>
                <w:szCs w:val="26"/>
                <w:lang w:val="ka-GE"/>
              </w:rPr>
              <w:t>ჩადგა</w:t>
            </w:r>
          </w:p>
        </w:tc>
        <w:tc>
          <w:tcPr>
            <w:tcW w:w="3976" w:type="dxa"/>
            <w:tcBorders>
              <w:top w:val="single" w:sz="4" w:space="0" w:color="292425"/>
              <w:left w:val="single" w:sz="4" w:space="0" w:color="292425"/>
              <w:bottom w:val="single" w:sz="4" w:space="0" w:color="292425"/>
              <w:right w:val="single" w:sz="4" w:space="0" w:color="292425"/>
            </w:tcBorders>
          </w:tcPr>
          <w:p w14:paraId="35DC2C5C" w14:textId="77777777" w:rsidR="0075629A" w:rsidRPr="009B0196" w:rsidRDefault="0075629A">
            <w:pPr>
              <w:pStyle w:val="TableParagraph"/>
              <w:spacing w:before="4" w:line="150" w:lineRule="exact"/>
              <w:rPr>
                <w:rFonts w:ascii="Sylfaen" w:hAnsi="Sylfaen"/>
                <w:sz w:val="24"/>
                <w:szCs w:val="15"/>
                <w:lang w:val="ka-GE"/>
              </w:rPr>
            </w:pPr>
          </w:p>
          <w:p w14:paraId="5A9EA089" w14:textId="77777777" w:rsidR="0075629A" w:rsidRPr="009B0196" w:rsidRDefault="009D18A9" w:rsidP="009D18A9">
            <w:pPr>
              <w:pStyle w:val="TableParagraph"/>
              <w:spacing w:line="296" w:lineRule="exact"/>
              <w:ind w:left="89" w:right="151"/>
              <w:rPr>
                <w:rFonts w:ascii="Sylfaen" w:eastAsia="Century Schoolbook" w:hAnsi="Sylfaen" w:cs="Century Schoolbook"/>
                <w:sz w:val="24"/>
                <w:szCs w:val="26"/>
                <w:lang w:val="ka-GE"/>
              </w:rPr>
            </w:pPr>
            <w:r w:rsidRPr="009B0196">
              <w:rPr>
                <w:rFonts w:ascii="Sylfaen" w:eastAsia="Century Schoolbook" w:hAnsi="Sylfaen" w:cs="Century Schoolbook"/>
                <w:color w:val="292425"/>
                <w:sz w:val="24"/>
                <w:szCs w:val="26"/>
                <w:lang w:val="ka-GE"/>
              </w:rPr>
              <w:t>ჩადგით ზონდი ადგილობრივი პროტოკოლებისა და მწარმოებლის მითითებების შესაბამისად. ზონდების ჩადგმა უნდა მოხდეს გაწვრთნილი და გამოცდილი პერსონალის მიერ</w:t>
            </w:r>
          </w:p>
        </w:tc>
        <w:tc>
          <w:tcPr>
            <w:tcW w:w="3922" w:type="dxa"/>
            <w:tcBorders>
              <w:top w:val="single" w:sz="4" w:space="0" w:color="292425"/>
              <w:left w:val="single" w:sz="4" w:space="0" w:color="292425"/>
              <w:bottom w:val="single" w:sz="4" w:space="0" w:color="292425"/>
              <w:right w:val="single" w:sz="4" w:space="0" w:color="292425"/>
            </w:tcBorders>
          </w:tcPr>
          <w:p w14:paraId="12817CD1" w14:textId="77777777" w:rsidR="0075629A" w:rsidRPr="009B0196" w:rsidRDefault="0075629A">
            <w:pPr>
              <w:pStyle w:val="TableParagraph"/>
              <w:spacing w:before="4" w:line="150" w:lineRule="exact"/>
              <w:rPr>
                <w:rFonts w:ascii="Sylfaen" w:hAnsi="Sylfaen"/>
                <w:sz w:val="24"/>
                <w:szCs w:val="15"/>
                <w:lang w:val="ka-GE"/>
              </w:rPr>
            </w:pPr>
          </w:p>
          <w:p w14:paraId="0C9E17A0" w14:textId="77777777" w:rsidR="0075629A" w:rsidRPr="009B0196" w:rsidRDefault="009D18A9">
            <w:pPr>
              <w:pStyle w:val="TableParagraph"/>
              <w:spacing w:line="296" w:lineRule="exact"/>
              <w:ind w:left="95" w:right="91"/>
              <w:rPr>
                <w:rFonts w:ascii="Sylfaen" w:eastAsia="Century Schoolbook" w:hAnsi="Sylfaen" w:cs="Century Schoolbook"/>
                <w:sz w:val="24"/>
                <w:szCs w:val="26"/>
                <w:lang w:val="ka-GE"/>
              </w:rPr>
            </w:pPr>
            <w:r w:rsidRPr="009B0196">
              <w:rPr>
                <w:rFonts w:ascii="Sylfaen" w:eastAsia="Century Schoolbook" w:hAnsi="Sylfaen" w:cs="Century Schoolbook"/>
                <w:color w:val="292425"/>
                <w:sz w:val="24"/>
                <w:szCs w:val="26"/>
                <w:lang w:val="ka-GE"/>
              </w:rPr>
              <w:t>პოტენციური გართულებების მინიმიზაციის მიზნით, მაგალითად წვრილი ნაწლავის პერფორაცია</w:t>
            </w:r>
          </w:p>
        </w:tc>
      </w:tr>
      <w:tr w:rsidR="0075629A" w:rsidRPr="009B0196" w14:paraId="28101F6C" w14:textId="77777777" w:rsidTr="009D18A9">
        <w:trPr>
          <w:trHeight w:hRule="exact" w:val="3235"/>
        </w:trPr>
        <w:tc>
          <w:tcPr>
            <w:tcW w:w="1956" w:type="dxa"/>
            <w:tcBorders>
              <w:top w:val="single" w:sz="4" w:space="0" w:color="292425"/>
              <w:left w:val="single" w:sz="4" w:space="0" w:color="292425"/>
              <w:bottom w:val="single" w:sz="4" w:space="0" w:color="292425"/>
              <w:right w:val="single" w:sz="4" w:space="0" w:color="292425"/>
            </w:tcBorders>
          </w:tcPr>
          <w:p w14:paraId="307696AC" w14:textId="77777777" w:rsidR="0075629A" w:rsidRPr="009B0196" w:rsidRDefault="0075629A">
            <w:pPr>
              <w:pStyle w:val="TableParagraph"/>
              <w:spacing w:before="2" w:line="120" w:lineRule="exact"/>
              <w:rPr>
                <w:rFonts w:ascii="Sylfaen" w:hAnsi="Sylfaen"/>
                <w:sz w:val="24"/>
                <w:szCs w:val="12"/>
                <w:lang w:val="ka-GE"/>
              </w:rPr>
            </w:pPr>
          </w:p>
          <w:p w14:paraId="507F0B71" w14:textId="77777777" w:rsidR="0075629A" w:rsidRPr="009B0196" w:rsidRDefault="005773CC">
            <w:pPr>
              <w:pStyle w:val="TableParagraph"/>
              <w:ind w:left="112"/>
              <w:rPr>
                <w:rFonts w:ascii="Sylfaen" w:eastAsia="Century Schoolbook" w:hAnsi="Sylfaen" w:cs="Century Schoolbook"/>
                <w:sz w:val="24"/>
                <w:szCs w:val="26"/>
                <w:lang w:val="ka-GE"/>
              </w:rPr>
            </w:pPr>
            <w:r w:rsidRPr="009B0196">
              <w:rPr>
                <w:rFonts w:ascii="Sylfaen" w:eastAsia="Century Schoolbook" w:hAnsi="Sylfaen" w:cs="Century Schoolbook"/>
                <w:color w:val="292425"/>
                <w:sz w:val="24"/>
                <w:szCs w:val="26"/>
                <w:lang w:val="ka-GE"/>
              </w:rPr>
              <w:t>დამაგრება</w:t>
            </w:r>
          </w:p>
        </w:tc>
        <w:tc>
          <w:tcPr>
            <w:tcW w:w="3976" w:type="dxa"/>
            <w:tcBorders>
              <w:top w:val="single" w:sz="4" w:space="0" w:color="292425"/>
              <w:left w:val="single" w:sz="4" w:space="0" w:color="292425"/>
              <w:bottom w:val="single" w:sz="4" w:space="0" w:color="292425"/>
              <w:right w:val="single" w:sz="4" w:space="0" w:color="292425"/>
            </w:tcBorders>
          </w:tcPr>
          <w:p w14:paraId="34E6C86A" w14:textId="77777777" w:rsidR="0075629A" w:rsidRPr="009B0196" w:rsidRDefault="0075629A">
            <w:pPr>
              <w:pStyle w:val="TableParagraph"/>
              <w:spacing w:before="2" w:line="140" w:lineRule="exact"/>
              <w:rPr>
                <w:rFonts w:ascii="Sylfaen" w:hAnsi="Sylfaen"/>
                <w:sz w:val="24"/>
                <w:szCs w:val="14"/>
                <w:lang w:val="ka-GE"/>
              </w:rPr>
            </w:pPr>
          </w:p>
          <w:p w14:paraId="14A36699" w14:textId="77777777" w:rsidR="0075629A" w:rsidRPr="009B0196" w:rsidRDefault="009D18A9" w:rsidP="005F49C9">
            <w:pPr>
              <w:pStyle w:val="TableParagraph"/>
              <w:spacing w:line="296" w:lineRule="exact"/>
              <w:ind w:left="89" w:right="47"/>
              <w:rPr>
                <w:rFonts w:ascii="Sylfaen" w:eastAsia="Century Schoolbook" w:hAnsi="Sylfaen" w:cs="Century Schoolbook"/>
                <w:sz w:val="24"/>
                <w:szCs w:val="26"/>
                <w:lang w:val="ka-GE"/>
              </w:rPr>
            </w:pPr>
            <w:r w:rsidRPr="009B0196">
              <w:rPr>
                <w:rFonts w:ascii="Sylfaen" w:eastAsia="Century Schoolbook" w:hAnsi="Sylfaen" w:cs="Century Schoolbook"/>
                <w:color w:val="292425"/>
                <w:sz w:val="24"/>
                <w:szCs w:val="26"/>
                <w:lang w:val="ka-GE"/>
              </w:rPr>
              <w:t xml:space="preserve">ზონდი უსაფრთხოდ მიამაგრეთ კანზე, ადგილობრივი პოლიტიკის შესაბამისად, რაც დამოკიდებულია </w:t>
            </w:r>
            <w:r w:rsidR="005F49C9" w:rsidRPr="009B0196">
              <w:rPr>
                <w:rFonts w:ascii="Sylfaen" w:eastAsia="Century Schoolbook" w:hAnsi="Sylfaen" w:cs="Century Schoolbook"/>
                <w:color w:val="292425"/>
                <w:sz w:val="24"/>
                <w:szCs w:val="26"/>
                <w:lang w:val="ka-GE"/>
              </w:rPr>
              <w:t>ზონდის</w:t>
            </w:r>
            <w:r w:rsidRPr="009B0196">
              <w:rPr>
                <w:rFonts w:ascii="Sylfaen" w:eastAsia="Century Schoolbook" w:hAnsi="Sylfaen" w:cs="Century Schoolbook"/>
                <w:color w:val="292425"/>
                <w:sz w:val="24"/>
                <w:szCs w:val="26"/>
                <w:lang w:val="ka-GE"/>
              </w:rPr>
              <w:t xml:space="preserve"> და ჩადგმის მეთოდზე. NB-ის ჰორიზონტალური ზონდის / დრენაჟის სამაგრი მოწყობილობები შეიძლება გამოყენებულ იქნას, თუ იქ არ არის ჭრილობა ან ზონდი</w:t>
            </w:r>
          </w:p>
        </w:tc>
        <w:tc>
          <w:tcPr>
            <w:tcW w:w="3922" w:type="dxa"/>
            <w:tcBorders>
              <w:top w:val="single" w:sz="4" w:space="0" w:color="292425"/>
              <w:left w:val="single" w:sz="4" w:space="0" w:color="292425"/>
              <w:bottom w:val="single" w:sz="4" w:space="0" w:color="292425"/>
              <w:right w:val="single" w:sz="4" w:space="0" w:color="292425"/>
            </w:tcBorders>
          </w:tcPr>
          <w:p w14:paraId="5BA3B81F" w14:textId="77777777" w:rsidR="0075629A" w:rsidRPr="009B0196" w:rsidRDefault="0075629A">
            <w:pPr>
              <w:pStyle w:val="TableParagraph"/>
              <w:spacing w:before="2" w:line="140" w:lineRule="exact"/>
              <w:rPr>
                <w:rFonts w:ascii="Sylfaen" w:hAnsi="Sylfaen"/>
                <w:sz w:val="24"/>
                <w:szCs w:val="14"/>
                <w:lang w:val="ka-GE"/>
              </w:rPr>
            </w:pPr>
          </w:p>
          <w:p w14:paraId="32DB7479" w14:textId="77777777" w:rsidR="0075629A" w:rsidRPr="009B0196" w:rsidRDefault="009D18A9" w:rsidP="009D18A9">
            <w:pPr>
              <w:pStyle w:val="TableParagraph"/>
              <w:spacing w:line="296" w:lineRule="exact"/>
              <w:ind w:left="95" w:right="927"/>
              <w:rPr>
                <w:rFonts w:ascii="Sylfaen" w:eastAsia="Century Schoolbook" w:hAnsi="Sylfaen" w:cs="Century Schoolbook"/>
                <w:sz w:val="24"/>
                <w:szCs w:val="26"/>
                <w:lang w:val="ka-GE"/>
              </w:rPr>
            </w:pPr>
            <w:r w:rsidRPr="009B0196">
              <w:rPr>
                <w:rFonts w:ascii="Sylfaen" w:eastAsia="Century Schoolbook" w:hAnsi="Sylfaen" w:cs="Century Schoolbook"/>
                <w:color w:val="292425"/>
                <w:sz w:val="24"/>
                <w:szCs w:val="26"/>
                <w:lang w:val="ka-GE"/>
              </w:rPr>
              <w:t>გადაადგილების / გადანაცვლების რისკის შესამცირებლად</w:t>
            </w:r>
          </w:p>
        </w:tc>
      </w:tr>
      <w:tr w:rsidR="0075629A" w:rsidRPr="009B0196" w14:paraId="1451304F" w14:textId="77777777" w:rsidTr="009D18A9">
        <w:trPr>
          <w:trHeight w:hRule="exact" w:val="1300"/>
        </w:trPr>
        <w:tc>
          <w:tcPr>
            <w:tcW w:w="1956" w:type="dxa"/>
            <w:tcBorders>
              <w:top w:val="single" w:sz="4" w:space="0" w:color="292425"/>
              <w:left w:val="single" w:sz="4" w:space="0" w:color="292425"/>
              <w:bottom w:val="single" w:sz="4" w:space="0" w:color="292425"/>
              <w:right w:val="single" w:sz="4" w:space="0" w:color="292425"/>
            </w:tcBorders>
          </w:tcPr>
          <w:p w14:paraId="0D92476E" w14:textId="77777777" w:rsidR="0075629A" w:rsidRPr="009B0196" w:rsidRDefault="0075629A">
            <w:pPr>
              <w:pStyle w:val="TableParagraph"/>
              <w:spacing w:before="8" w:line="150" w:lineRule="exact"/>
              <w:rPr>
                <w:rFonts w:ascii="Sylfaen" w:hAnsi="Sylfaen"/>
                <w:sz w:val="24"/>
                <w:szCs w:val="15"/>
                <w:lang w:val="ka-GE"/>
              </w:rPr>
            </w:pPr>
          </w:p>
          <w:p w14:paraId="3FCB0E98" w14:textId="77777777" w:rsidR="0075629A" w:rsidRPr="009B0196" w:rsidRDefault="005773CC">
            <w:pPr>
              <w:pStyle w:val="TableParagraph"/>
              <w:spacing w:line="296" w:lineRule="exact"/>
              <w:ind w:left="112" w:right="59"/>
              <w:rPr>
                <w:rFonts w:ascii="Sylfaen" w:eastAsia="Century Schoolbook" w:hAnsi="Sylfaen" w:cs="Century Schoolbook"/>
                <w:sz w:val="24"/>
                <w:szCs w:val="26"/>
                <w:lang w:val="ka-GE"/>
              </w:rPr>
            </w:pPr>
            <w:r w:rsidRPr="009B0196">
              <w:rPr>
                <w:rFonts w:ascii="Sylfaen" w:eastAsia="Century Schoolbook" w:hAnsi="Sylfaen" w:cs="Century Schoolbook"/>
                <w:color w:val="292425"/>
                <w:sz w:val="24"/>
                <w:szCs w:val="26"/>
                <w:lang w:val="ka-GE"/>
              </w:rPr>
              <w:t>ზონდის გადაადგილების შემჩნევა</w:t>
            </w:r>
          </w:p>
        </w:tc>
        <w:tc>
          <w:tcPr>
            <w:tcW w:w="3976" w:type="dxa"/>
            <w:tcBorders>
              <w:top w:val="single" w:sz="4" w:space="0" w:color="292425"/>
              <w:left w:val="single" w:sz="4" w:space="0" w:color="292425"/>
              <w:bottom w:val="single" w:sz="4" w:space="0" w:color="292425"/>
              <w:right w:val="single" w:sz="4" w:space="0" w:color="292425"/>
            </w:tcBorders>
          </w:tcPr>
          <w:p w14:paraId="6BFBA991" w14:textId="77777777" w:rsidR="0075629A" w:rsidRPr="009B0196" w:rsidRDefault="0075629A">
            <w:pPr>
              <w:pStyle w:val="TableParagraph"/>
              <w:spacing w:before="8" w:line="150" w:lineRule="exact"/>
              <w:rPr>
                <w:rFonts w:ascii="Sylfaen" w:hAnsi="Sylfaen"/>
                <w:sz w:val="24"/>
                <w:szCs w:val="15"/>
                <w:lang w:val="ka-GE"/>
              </w:rPr>
            </w:pPr>
          </w:p>
          <w:p w14:paraId="30A52367" w14:textId="77777777" w:rsidR="0075629A" w:rsidRPr="009B0196" w:rsidRDefault="009D18A9" w:rsidP="009D18A9">
            <w:pPr>
              <w:pStyle w:val="TableParagraph"/>
              <w:spacing w:line="296" w:lineRule="exact"/>
              <w:ind w:left="89" w:right="284"/>
              <w:rPr>
                <w:rFonts w:ascii="Sylfaen" w:eastAsia="Century Schoolbook" w:hAnsi="Sylfaen" w:cs="Century Schoolbook"/>
                <w:sz w:val="24"/>
                <w:szCs w:val="26"/>
                <w:lang w:val="ka-GE"/>
              </w:rPr>
            </w:pPr>
            <w:r w:rsidRPr="009B0196">
              <w:rPr>
                <w:rFonts w:ascii="Sylfaen" w:eastAsia="Century Schoolbook" w:hAnsi="Sylfaen" w:cs="Century Schoolbook"/>
                <w:color w:val="292425"/>
                <w:sz w:val="24"/>
                <w:szCs w:val="26"/>
                <w:lang w:val="ka-GE"/>
              </w:rPr>
              <w:t>გაზომეთ და ჩაწერეთ ზონდის სიგრძე, რომელიც ჩანს კანის ზედაპირიდან ბოლომდე</w:t>
            </w:r>
          </w:p>
        </w:tc>
        <w:tc>
          <w:tcPr>
            <w:tcW w:w="3922" w:type="dxa"/>
            <w:tcBorders>
              <w:top w:val="single" w:sz="4" w:space="0" w:color="292425"/>
              <w:left w:val="single" w:sz="4" w:space="0" w:color="292425"/>
              <w:bottom w:val="single" w:sz="4" w:space="0" w:color="292425"/>
              <w:right w:val="single" w:sz="4" w:space="0" w:color="292425"/>
            </w:tcBorders>
          </w:tcPr>
          <w:p w14:paraId="4A4BE67B" w14:textId="77777777" w:rsidR="0075629A" w:rsidRPr="009B0196" w:rsidRDefault="0075629A">
            <w:pPr>
              <w:pStyle w:val="TableParagraph"/>
              <w:spacing w:before="8" w:line="150" w:lineRule="exact"/>
              <w:rPr>
                <w:rFonts w:ascii="Sylfaen" w:hAnsi="Sylfaen"/>
                <w:sz w:val="24"/>
                <w:szCs w:val="15"/>
                <w:lang w:val="ka-GE"/>
              </w:rPr>
            </w:pPr>
          </w:p>
          <w:p w14:paraId="5CD5E223" w14:textId="77777777" w:rsidR="0075629A" w:rsidRPr="009B0196" w:rsidRDefault="009D18A9" w:rsidP="009D18A9">
            <w:pPr>
              <w:pStyle w:val="TableParagraph"/>
              <w:spacing w:line="296" w:lineRule="exact"/>
              <w:ind w:left="95" w:right="390"/>
              <w:rPr>
                <w:rFonts w:ascii="Sylfaen" w:eastAsia="Century Schoolbook" w:hAnsi="Sylfaen" w:cs="Century Schoolbook"/>
                <w:sz w:val="24"/>
                <w:szCs w:val="26"/>
                <w:lang w:val="ka-GE"/>
              </w:rPr>
            </w:pPr>
            <w:r w:rsidRPr="009B0196">
              <w:rPr>
                <w:rFonts w:ascii="Sylfaen" w:eastAsia="Century Schoolbook" w:hAnsi="Sylfaen" w:cs="Century Schoolbook"/>
                <w:color w:val="292425"/>
                <w:sz w:val="24"/>
                <w:szCs w:val="26"/>
                <w:lang w:val="ka-GE"/>
              </w:rPr>
              <w:t>იძლევა საფუძველს, რომლის მიხედვითაც უნდა შეფასდეს ზონდის შესაძლო გადაადგილება</w:t>
            </w:r>
          </w:p>
        </w:tc>
      </w:tr>
      <w:tr w:rsidR="0075629A" w:rsidRPr="009B0196" w14:paraId="4C5CE15C" w14:textId="77777777" w:rsidTr="009D18A9">
        <w:trPr>
          <w:trHeight w:hRule="exact" w:val="3019"/>
        </w:trPr>
        <w:tc>
          <w:tcPr>
            <w:tcW w:w="1956" w:type="dxa"/>
            <w:tcBorders>
              <w:top w:val="single" w:sz="4" w:space="0" w:color="292425"/>
              <w:left w:val="single" w:sz="4" w:space="0" w:color="292425"/>
              <w:bottom w:val="single" w:sz="4" w:space="0" w:color="292425"/>
              <w:right w:val="single" w:sz="4" w:space="0" w:color="292425"/>
            </w:tcBorders>
          </w:tcPr>
          <w:p w14:paraId="09B70724" w14:textId="77777777" w:rsidR="0075629A" w:rsidRPr="009B0196" w:rsidRDefault="0075629A">
            <w:pPr>
              <w:pStyle w:val="TableParagraph"/>
              <w:spacing w:before="8" w:line="130" w:lineRule="exact"/>
              <w:rPr>
                <w:rFonts w:ascii="Sylfaen" w:hAnsi="Sylfaen"/>
                <w:sz w:val="24"/>
                <w:szCs w:val="13"/>
                <w:lang w:val="ka-GE"/>
              </w:rPr>
            </w:pPr>
          </w:p>
          <w:p w14:paraId="4D99ABA5" w14:textId="77777777" w:rsidR="0075629A" w:rsidRPr="009B0196" w:rsidRDefault="0075629A">
            <w:pPr>
              <w:pStyle w:val="TableParagraph"/>
              <w:spacing w:line="200" w:lineRule="exact"/>
              <w:rPr>
                <w:rFonts w:ascii="Sylfaen" w:hAnsi="Sylfaen"/>
                <w:sz w:val="24"/>
                <w:szCs w:val="20"/>
                <w:lang w:val="ka-GE"/>
              </w:rPr>
            </w:pPr>
          </w:p>
          <w:p w14:paraId="1B5AC24B" w14:textId="77777777" w:rsidR="0075629A" w:rsidRPr="009B0196" w:rsidRDefault="005773CC">
            <w:pPr>
              <w:pStyle w:val="TableParagraph"/>
              <w:spacing w:line="296" w:lineRule="exact"/>
              <w:ind w:left="112" w:right="707"/>
              <w:rPr>
                <w:rFonts w:ascii="Sylfaen" w:eastAsia="Century Schoolbook" w:hAnsi="Sylfaen" w:cs="Century Schoolbook"/>
                <w:sz w:val="24"/>
                <w:szCs w:val="26"/>
                <w:lang w:val="ka-GE"/>
              </w:rPr>
            </w:pPr>
            <w:r w:rsidRPr="009B0196">
              <w:rPr>
                <w:rFonts w:ascii="Sylfaen" w:eastAsia="Century Schoolbook" w:hAnsi="Sylfaen" w:cs="Century Schoolbook"/>
                <w:color w:val="292425"/>
                <w:w w:val="95"/>
                <w:sz w:val="24"/>
                <w:szCs w:val="26"/>
                <w:lang w:val="ka-GE"/>
              </w:rPr>
              <w:t>პოზიციის შემოწმება</w:t>
            </w:r>
          </w:p>
        </w:tc>
        <w:tc>
          <w:tcPr>
            <w:tcW w:w="3976" w:type="dxa"/>
            <w:tcBorders>
              <w:top w:val="single" w:sz="4" w:space="0" w:color="292425"/>
              <w:left w:val="single" w:sz="4" w:space="0" w:color="292425"/>
              <w:bottom w:val="single" w:sz="4" w:space="0" w:color="292425"/>
              <w:right w:val="single" w:sz="4" w:space="0" w:color="292425"/>
            </w:tcBorders>
          </w:tcPr>
          <w:p w14:paraId="03DC7990" w14:textId="77777777" w:rsidR="0075629A" w:rsidRPr="009B0196" w:rsidRDefault="009D18A9" w:rsidP="009D18A9">
            <w:pPr>
              <w:pStyle w:val="TableParagraph"/>
              <w:spacing w:before="42" w:line="296" w:lineRule="exact"/>
              <w:ind w:left="89" w:right="52"/>
              <w:rPr>
                <w:rFonts w:ascii="Sylfaen" w:eastAsia="Century Schoolbook" w:hAnsi="Sylfaen" w:cs="Century Schoolbook"/>
                <w:sz w:val="24"/>
                <w:szCs w:val="26"/>
                <w:lang w:val="ka-GE"/>
              </w:rPr>
            </w:pPr>
            <w:r w:rsidRPr="009B0196">
              <w:rPr>
                <w:rFonts w:ascii="Sylfaen" w:eastAsia="Century Schoolbook" w:hAnsi="Sylfaen" w:cs="Century Schoolbook"/>
                <w:color w:val="292425"/>
                <w:sz w:val="24"/>
                <w:szCs w:val="26"/>
                <w:lang w:val="ka-GE"/>
              </w:rPr>
              <w:t>შეყვანის დროს შეამოწმეთ ზონდის წვერი ვიზუალურად, რენტგენოლოგიურად ან ენდოსკოპიურად, ჩადგმის მეთოდის მიხედვით</w:t>
            </w:r>
          </w:p>
        </w:tc>
        <w:tc>
          <w:tcPr>
            <w:tcW w:w="3922" w:type="dxa"/>
            <w:tcBorders>
              <w:top w:val="single" w:sz="4" w:space="0" w:color="292425"/>
              <w:left w:val="single" w:sz="4" w:space="0" w:color="292425"/>
              <w:bottom w:val="single" w:sz="4" w:space="0" w:color="292425"/>
              <w:right w:val="single" w:sz="4" w:space="0" w:color="292425"/>
            </w:tcBorders>
          </w:tcPr>
          <w:p w14:paraId="3C303346" w14:textId="77777777" w:rsidR="009D18A9" w:rsidRPr="009B0196" w:rsidRDefault="009D18A9" w:rsidP="009D18A9">
            <w:pPr>
              <w:pStyle w:val="TableParagraph"/>
              <w:spacing w:before="42" w:line="296" w:lineRule="exact"/>
              <w:ind w:left="95" w:right="75"/>
              <w:rPr>
                <w:rFonts w:ascii="Sylfaen" w:eastAsia="Century Schoolbook" w:hAnsi="Sylfaen" w:cs="Century Schoolbook"/>
                <w:color w:val="292425"/>
                <w:sz w:val="24"/>
                <w:szCs w:val="26"/>
                <w:lang w:val="ka-GE"/>
              </w:rPr>
            </w:pPr>
            <w:r w:rsidRPr="009B0196">
              <w:rPr>
                <w:rFonts w:ascii="Sylfaen" w:eastAsia="Century Schoolbook" w:hAnsi="Sylfaen" w:cs="Century Schoolbook"/>
                <w:color w:val="292425"/>
                <w:sz w:val="24"/>
                <w:szCs w:val="26"/>
                <w:lang w:val="ka-GE"/>
              </w:rPr>
              <w:t>უზრუნველყოს საკვების უსაფრთხო მიწოდება მლივ ნაწლავში და გართულებების, ასპირაციის, პნევმონიის, საკვების ანასტომოზური გაჟონვის არ არსებობა ზემო GI-ში ოპერაციის შემდეგ.</w:t>
            </w:r>
          </w:p>
          <w:p w14:paraId="202BD37B" w14:textId="77777777" w:rsidR="0075629A" w:rsidRPr="009B0196" w:rsidRDefault="009D18A9" w:rsidP="009D18A9">
            <w:pPr>
              <w:pStyle w:val="TableParagraph"/>
              <w:spacing w:line="296" w:lineRule="exact"/>
              <w:ind w:left="95" w:right="311"/>
              <w:rPr>
                <w:rFonts w:ascii="Sylfaen" w:eastAsia="Century Schoolbook" w:hAnsi="Sylfaen" w:cs="Century Schoolbook"/>
                <w:sz w:val="24"/>
                <w:szCs w:val="26"/>
                <w:lang w:val="ka-GE"/>
              </w:rPr>
            </w:pPr>
            <w:r w:rsidRPr="009B0196">
              <w:rPr>
                <w:rFonts w:ascii="Sylfaen" w:eastAsia="Century Schoolbook" w:hAnsi="Sylfaen" w:cs="Century Schoolbook"/>
                <w:color w:val="292425"/>
                <w:sz w:val="24"/>
                <w:szCs w:val="26"/>
                <w:lang w:val="ka-GE"/>
              </w:rPr>
              <w:t>ზედმეტი ეიუნოგრამიასთან ასოცირებული ხარჯების შესამცირებლად</w:t>
            </w:r>
          </w:p>
        </w:tc>
      </w:tr>
    </w:tbl>
    <w:p w14:paraId="223E71CC" w14:textId="77777777" w:rsidR="0075629A" w:rsidRPr="009B0196" w:rsidRDefault="0075629A">
      <w:pPr>
        <w:spacing w:before="3" w:line="110" w:lineRule="exact"/>
        <w:rPr>
          <w:rFonts w:ascii="Sylfaen" w:hAnsi="Sylfaen"/>
          <w:sz w:val="11"/>
          <w:szCs w:val="11"/>
          <w:lang w:val="ka-GE"/>
        </w:rPr>
      </w:pPr>
    </w:p>
    <w:p w14:paraId="50A05DC0" w14:textId="77777777" w:rsidR="0075629A" w:rsidRPr="009B0196" w:rsidRDefault="006457A8">
      <w:pPr>
        <w:numPr>
          <w:ilvl w:val="2"/>
          <w:numId w:val="25"/>
        </w:numPr>
        <w:tabs>
          <w:tab w:val="left" w:pos="1543"/>
        </w:tabs>
        <w:ind w:left="1543" w:hanging="1440"/>
        <w:rPr>
          <w:rFonts w:ascii="Sylfaen" w:eastAsia="Century Schoolbook" w:hAnsi="Sylfaen" w:cs="Century Schoolbook"/>
          <w:sz w:val="26"/>
          <w:szCs w:val="26"/>
          <w:lang w:val="ka-GE"/>
        </w:rPr>
      </w:pPr>
      <w:r w:rsidRPr="009B0196">
        <w:rPr>
          <w:rFonts w:ascii="Sylfaen" w:eastAsia="Century Schoolbook" w:hAnsi="Sylfaen" w:cs="Sylfaen"/>
          <w:b/>
          <w:bCs/>
          <w:color w:val="F15E33"/>
          <w:sz w:val="26"/>
          <w:szCs w:val="26"/>
          <w:lang w:val="ka-GE"/>
        </w:rPr>
        <w:t>დოკუმენტაცია</w:t>
      </w:r>
      <w:r w:rsidR="00C95F07" w:rsidRPr="009B0196">
        <w:rPr>
          <w:rFonts w:ascii="Sylfaen" w:eastAsia="Century Schoolbook" w:hAnsi="Sylfaen" w:cs="Century Schoolbook"/>
          <w:b/>
          <w:bCs/>
          <w:color w:val="F15E33"/>
          <w:sz w:val="26"/>
          <w:szCs w:val="26"/>
          <w:lang w:val="ka-GE"/>
        </w:rPr>
        <w:t>:</w:t>
      </w:r>
    </w:p>
    <w:p w14:paraId="333962E5" w14:textId="77777777" w:rsidR="0075629A" w:rsidRPr="009B0196" w:rsidRDefault="0075629A">
      <w:pPr>
        <w:spacing w:before="1" w:line="110" w:lineRule="exact"/>
        <w:rPr>
          <w:rFonts w:ascii="Sylfaen" w:hAnsi="Sylfaen"/>
          <w:sz w:val="11"/>
          <w:szCs w:val="11"/>
          <w:lang w:val="ka-GE"/>
        </w:rPr>
      </w:pPr>
    </w:p>
    <w:p w14:paraId="3B93C45B" w14:textId="77777777" w:rsidR="0075629A" w:rsidRPr="009B0196" w:rsidRDefault="0075629A">
      <w:pPr>
        <w:spacing w:line="200" w:lineRule="exact"/>
        <w:rPr>
          <w:rFonts w:ascii="Sylfaen" w:hAnsi="Sylfaen"/>
          <w:sz w:val="20"/>
          <w:szCs w:val="20"/>
          <w:lang w:val="ka-GE"/>
        </w:rPr>
      </w:pPr>
    </w:p>
    <w:p w14:paraId="2EE0B6BE" w14:textId="77777777" w:rsidR="0075629A" w:rsidRPr="009B0196" w:rsidRDefault="009D18A9" w:rsidP="009D18A9">
      <w:pPr>
        <w:numPr>
          <w:ilvl w:val="3"/>
          <w:numId w:val="25"/>
        </w:numPr>
        <w:tabs>
          <w:tab w:val="left" w:pos="1543"/>
        </w:tabs>
        <w:ind w:left="1543"/>
        <w:rPr>
          <w:rFonts w:ascii="Sylfaen" w:eastAsia="Century Schoolbook" w:hAnsi="Sylfaen" w:cs="Century Schoolbook"/>
          <w:sz w:val="26"/>
          <w:szCs w:val="26"/>
          <w:lang w:val="ka-GE"/>
        </w:rPr>
      </w:pPr>
      <w:r w:rsidRPr="009B0196">
        <w:rPr>
          <w:rFonts w:ascii="Sylfaen" w:eastAsia="Century Schoolbook" w:hAnsi="Sylfaen" w:cs="Century Schoolbook"/>
          <w:b/>
          <w:bCs/>
          <w:color w:val="292425"/>
          <w:sz w:val="26"/>
          <w:szCs w:val="26"/>
          <w:lang w:val="ka-GE"/>
        </w:rPr>
        <w:t xml:space="preserve">ნაზონენტერიული </w:t>
      </w:r>
      <w:r w:rsidR="005F49C9" w:rsidRPr="009B0196">
        <w:rPr>
          <w:rFonts w:ascii="Sylfaen" w:eastAsia="Century Schoolbook" w:hAnsi="Sylfaen" w:cs="Century Schoolbook"/>
          <w:b/>
          <w:bCs/>
          <w:color w:val="292425"/>
          <w:sz w:val="26"/>
          <w:szCs w:val="26"/>
          <w:lang w:val="ka-GE"/>
        </w:rPr>
        <w:t>ზონდის</w:t>
      </w:r>
      <w:r w:rsidRPr="009B0196">
        <w:rPr>
          <w:rFonts w:ascii="Sylfaen" w:eastAsia="Century Schoolbook" w:hAnsi="Sylfaen" w:cs="Century Schoolbook"/>
          <w:b/>
          <w:bCs/>
          <w:color w:val="292425"/>
          <w:sz w:val="26"/>
          <w:szCs w:val="26"/>
          <w:lang w:val="ka-GE"/>
        </w:rPr>
        <w:t xml:space="preserve"> მიხედვით </w:t>
      </w:r>
      <w:r w:rsidR="00C95F07" w:rsidRPr="009B0196">
        <w:rPr>
          <w:rFonts w:ascii="Sylfaen" w:eastAsia="Century Schoolbook" w:hAnsi="Sylfaen" w:cs="Sylfaen"/>
          <w:b/>
          <w:bCs/>
          <w:color w:val="292425"/>
          <w:sz w:val="26"/>
          <w:szCs w:val="26"/>
          <w:lang w:val="ka-GE"/>
        </w:rPr>
        <w:t>ნაწილი</w:t>
      </w:r>
      <w:r w:rsidR="00C95F07" w:rsidRPr="009B0196">
        <w:rPr>
          <w:rFonts w:ascii="Sylfaen" w:eastAsia="Century Schoolbook" w:hAnsi="Sylfaen" w:cs="Century Schoolbook"/>
          <w:b/>
          <w:bCs/>
          <w:color w:val="292425"/>
          <w:spacing w:val="6"/>
          <w:sz w:val="26"/>
          <w:szCs w:val="26"/>
          <w:lang w:val="ka-GE"/>
        </w:rPr>
        <w:t xml:space="preserve"> </w:t>
      </w:r>
      <w:r w:rsidR="00C95F07" w:rsidRPr="009B0196">
        <w:rPr>
          <w:rFonts w:ascii="Sylfaen" w:eastAsia="Century Schoolbook" w:hAnsi="Sylfaen" w:cs="Century Schoolbook"/>
          <w:b/>
          <w:bCs/>
          <w:color w:val="292425"/>
          <w:sz w:val="26"/>
          <w:szCs w:val="26"/>
          <w:lang w:val="ka-GE"/>
        </w:rPr>
        <w:t>4.4.4.</w:t>
      </w:r>
    </w:p>
    <w:p w14:paraId="7DCF6F23" w14:textId="77777777" w:rsidR="009D18A9" w:rsidRPr="009B0196" w:rsidRDefault="009D18A9">
      <w:pPr>
        <w:rPr>
          <w:rFonts w:ascii="Sylfaen" w:eastAsia="Century Schoolbook" w:hAnsi="Sylfaen" w:cs="Century Schoolbook"/>
          <w:sz w:val="26"/>
          <w:szCs w:val="26"/>
          <w:lang w:val="ka-GE"/>
        </w:rPr>
      </w:pPr>
    </w:p>
    <w:p w14:paraId="19E782EF" w14:textId="77777777" w:rsidR="0075629A" w:rsidRPr="009B0196" w:rsidRDefault="009D18A9" w:rsidP="009D18A9">
      <w:pPr>
        <w:tabs>
          <w:tab w:val="left" w:pos="2254"/>
        </w:tabs>
        <w:rPr>
          <w:rFonts w:ascii="Sylfaen" w:hAnsi="Sylfaen"/>
          <w:sz w:val="20"/>
          <w:szCs w:val="20"/>
          <w:lang w:val="ka-GE"/>
        </w:rPr>
      </w:pPr>
      <w:r w:rsidRPr="009B0196">
        <w:rPr>
          <w:rFonts w:ascii="Sylfaen" w:eastAsia="Century Schoolbook" w:hAnsi="Sylfaen" w:cs="Century Schoolbook"/>
          <w:sz w:val="26"/>
          <w:szCs w:val="26"/>
          <w:lang w:val="ka-GE"/>
        </w:rPr>
        <w:tab/>
      </w:r>
    </w:p>
    <w:p w14:paraId="6196CFFB" w14:textId="52A58B7B" w:rsidR="0075629A" w:rsidRPr="009B0196" w:rsidDel="00AE1FBB" w:rsidRDefault="009D18A9" w:rsidP="009D18A9">
      <w:pPr>
        <w:spacing w:before="53"/>
        <w:ind w:left="138" w:right="8140"/>
        <w:jc w:val="both"/>
        <w:rPr>
          <w:del w:id="84" w:author="NANA" w:date="2021-03-12T22:13:00Z"/>
          <w:rFonts w:ascii="Sylfaen" w:eastAsia="Century Schoolbook" w:hAnsi="Sylfaen" w:cs="Century Schoolbook"/>
          <w:sz w:val="26"/>
          <w:szCs w:val="26"/>
          <w:lang w:val="ka-GE"/>
        </w:rPr>
      </w:pPr>
      <w:del w:id="85" w:author="NANA" w:date="2021-03-12T22:13:00Z">
        <w:r w:rsidRPr="009B0196" w:rsidDel="00AE1FBB">
          <w:rPr>
            <w:rFonts w:ascii="Sylfaen" w:eastAsia="Century Schoolbook" w:hAnsi="Sylfaen" w:cs="Century Schoolbook"/>
            <w:b/>
            <w:bCs/>
            <w:color w:val="F15E33"/>
            <w:sz w:val="26"/>
            <w:szCs w:val="26"/>
            <w:lang w:val="ka-GE"/>
          </w:rPr>
          <w:delText>მითითებები</w:delText>
        </w:r>
        <w:r w:rsidR="00C95F07" w:rsidRPr="009B0196" w:rsidDel="00AE1FBB">
          <w:rPr>
            <w:rFonts w:ascii="Sylfaen" w:eastAsia="Century Schoolbook" w:hAnsi="Sylfaen" w:cs="Century Schoolbook"/>
            <w:b/>
            <w:bCs/>
            <w:color w:val="F15E33"/>
            <w:sz w:val="26"/>
            <w:szCs w:val="26"/>
            <w:lang w:val="ka-GE"/>
          </w:rPr>
          <w:delText>:</w:delText>
        </w:r>
      </w:del>
    </w:p>
    <w:p w14:paraId="71B5C31F" w14:textId="33E4CECB" w:rsidR="0075629A" w:rsidRPr="009B0196" w:rsidDel="00AE1FBB" w:rsidRDefault="0075629A">
      <w:pPr>
        <w:spacing w:before="8" w:line="110" w:lineRule="exact"/>
        <w:rPr>
          <w:del w:id="86" w:author="NANA" w:date="2021-03-12T22:13:00Z"/>
          <w:rFonts w:ascii="Sylfaen" w:hAnsi="Sylfaen"/>
          <w:sz w:val="11"/>
          <w:szCs w:val="11"/>
          <w:lang w:val="ka-GE"/>
        </w:rPr>
      </w:pPr>
    </w:p>
    <w:p w14:paraId="650B6E87" w14:textId="6BDE04CE" w:rsidR="0075629A" w:rsidRPr="009B0196" w:rsidDel="00AE1FBB" w:rsidRDefault="0075629A">
      <w:pPr>
        <w:spacing w:line="200" w:lineRule="exact"/>
        <w:rPr>
          <w:del w:id="87" w:author="NANA" w:date="2021-03-12T22:13:00Z"/>
          <w:rFonts w:ascii="Sylfaen" w:hAnsi="Sylfaen"/>
          <w:sz w:val="20"/>
          <w:szCs w:val="20"/>
          <w:lang w:val="ka-GE"/>
        </w:rPr>
      </w:pPr>
    </w:p>
    <w:p w14:paraId="029C0B09" w14:textId="3A1DCBDC" w:rsidR="00B56BFD" w:rsidRPr="009B0196" w:rsidDel="00AE1FBB" w:rsidRDefault="00B56BFD">
      <w:pPr>
        <w:pStyle w:val="BodyText"/>
        <w:spacing w:line="312" w:lineRule="exact"/>
        <w:ind w:left="138" w:right="116"/>
        <w:jc w:val="both"/>
        <w:rPr>
          <w:del w:id="88" w:author="NANA" w:date="2021-03-12T22:13:00Z"/>
          <w:rFonts w:ascii="Sylfaen" w:hAnsi="Sylfaen"/>
          <w:lang w:val="ka-GE"/>
        </w:rPr>
      </w:pPr>
      <w:del w:id="89" w:author="NANA" w:date="2021-03-12T22:13:00Z">
        <w:r w:rsidRPr="009B0196" w:rsidDel="00AE1FBB">
          <w:rPr>
            <w:rFonts w:ascii="Sylfaen" w:hAnsi="Sylfaen"/>
            <w:color w:val="292425"/>
            <w:lang w:val="ka-GE"/>
          </w:rPr>
          <w:delText xml:space="preserve">ბრიტანული გასტროენტეროლოგიის საზოგადოება (1996). BSG სახელმძღვანელო პრინციპები გასტროენტეროლოგიაში. </w:delText>
        </w:r>
        <w:r w:rsidR="00892EC3" w:rsidRPr="009B0196" w:rsidDel="00AE1FBB">
          <w:rPr>
            <w:rFonts w:ascii="Sylfaen" w:hAnsi="Sylfaen"/>
            <w:color w:val="292425"/>
            <w:lang w:val="ka-GE"/>
          </w:rPr>
          <w:delText>ანტიბიოტიკებით</w:delText>
        </w:r>
        <w:r w:rsidRPr="009B0196" w:rsidDel="00AE1FBB">
          <w:rPr>
            <w:rFonts w:ascii="Sylfaen" w:hAnsi="Sylfaen"/>
            <w:color w:val="292425"/>
            <w:lang w:val="ka-GE"/>
          </w:rPr>
          <w:delText xml:space="preserve"> პროფილაქტიკა კუჭ-ნაწლავის ენდოსკოპიაში. ლონდონი.</w:delText>
        </w:r>
      </w:del>
    </w:p>
    <w:p w14:paraId="37601184" w14:textId="242280F4" w:rsidR="0075629A" w:rsidRPr="009B0196" w:rsidDel="00AE1FBB" w:rsidRDefault="0075629A">
      <w:pPr>
        <w:spacing w:before="5" w:line="100" w:lineRule="exact"/>
        <w:rPr>
          <w:del w:id="90" w:author="NANA" w:date="2021-03-12T22:13:00Z"/>
          <w:rFonts w:ascii="Sylfaen" w:hAnsi="Sylfaen"/>
          <w:sz w:val="10"/>
          <w:szCs w:val="10"/>
          <w:lang w:val="ka-GE"/>
        </w:rPr>
      </w:pPr>
    </w:p>
    <w:p w14:paraId="7B8CC619" w14:textId="5AB9D5CC" w:rsidR="0075629A" w:rsidRPr="009B0196" w:rsidDel="00AE1FBB" w:rsidRDefault="0075629A">
      <w:pPr>
        <w:spacing w:line="200" w:lineRule="exact"/>
        <w:rPr>
          <w:del w:id="91" w:author="NANA" w:date="2021-03-12T22:13:00Z"/>
          <w:rFonts w:ascii="Sylfaen" w:hAnsi="Sylfaen"/>
          <w:sz w:val="20"/>
          <w:szCs w:val="20"/>
          <w:lang w:val="ka-GE"/>
        </w:rPr>
      </w:pPr>
    </w:p>
    <w:p w14:paraId="6298B96C" w14:textId="2C8BA45B" w:rsidR="00892EC3" w:rsidRPr="009B0196" w:rsidDel="00AE1FBB" w:rsidRDefault="00892EC3">
      <w:pPr>
        <w:pStyle w:val="BodyText"/>
        <w:spacing w:line="312" w:lineRule="exact"/>
        <w:ind w:left="138" w:right="116"/>
        <w:jc w:val="both"/>
        <w:rPr>
          <w:del w:id="92" w:author="NANA" w:date="2021-03-12T22:13:00Z"/>
          <w:rFonts w:ascii="Sylfaen" w:hAnsi="Sylfaen"/>
          <w:color w:val="292425"/>
          <w:lang w:val="ka-GE"/>
        </w:rPr>
      </w:pPr>
      <w:del w:id="93" w:author="NANA" w:date="2021-03-12T22:13:00Z">
        <w:r w:rsidRPr="009B0196" w:rsidDel="00AE1FBB">
          <w:rPr>
            <w:rFonts w:ascii="Sylfaen" w:hAnsi="Sylfaen"/>
            <w:color w:val="292425"/>
            <w:lang w:val="ka-GE"/>
          </w:rPr>
          <w:delText xml:space="preserve">ბურნჰამ, პ. (2000). ნასოგასტრიკული ზონდის </w:delText>
        </w:r>
        <w:r w:rsidR="0014447B" w:rsidRPr="009B0196" w:rsidDel="00AE1FBB">
          <w:rPr>
            <w:rFonts w:ascii="Sylfaen" w:hAnsi="Sylfaen"/>
            <w:color w:val="292425"/>
            <w:lang w:val="ka-GE"/>
          </w:rPr>
          <w:delText>ჩადგმ</w:delText>
        </w:r>
        <w:r w:rsidRPr="009B0196" w:rsidDel="00AE1FBB">
          <w:rPr>
            <w:rFonts w:ascii="Sylfaen" w:hAnsi="Sylfaen"/>
            <w:color w:val="292425"/>
            <w:lang w:val="ka-GE"/>
          </w:rPr>
          <w:delText xml:space="preserve">ის სახელმძღვანელო; </w:delText>
        </w:r>
        <w:r w:rsidRPr="009B0196" w:rsidDel="00AE1FBB">
          <w:rPr>
            <w:rFonts w:ascii="Sylfaen" w:hAnsi="Sylfaen"/>
            <w:i/>
            <w:color w:val="292425"/>
            <w:lang w:val="ka-GE"/>
          </w:rPr>
          <w:delText>Nursing Times Plus</w:delText>
        </w:r>
        <w:r w:rsidRPr="009B0196" w:rsidDel="00AE1FBB">
          <w:rPr>
            <w:rFonts w:ascii="Sylfaen" w:hAnsi="Sylfaen"/>
            <w:color w:val="292425"/>
            <w:lang w:val="ka-GE"/>
          </w:rPr>
          <w:delText xml:space="preserve">; </w:delText>
        </w:r>
        <w:r w:rsidRPr="009B0196" w:rsidDel="00AE1FBB">
          <w:rPr>
            <w:rFonts w:ascii="Sylfaen" w:hAnsi="Sylfaen"/>
            <w:i/>
            <w:color w:val="292425"/>
            <w:lang w:val="ka-GE"/>
          </w:rPr>
          <w:delText>ტომი 96; ნომერი 8; გვერდები 6-7.</w:delText>
        </w:r>
      </w:del>
    </w:p>
    <w:p w14:paraId="180E4651" w14:textId="042D0AAF" w:rsidR="00892EC3" w:rsidRPr="009B0196" w:rsidDel="00AE1FBB" w:rsidRDefault="00892EC3">
      <w:pPr>
        <w:pStyle w:val="BodyText"/>
        <w:spacing w:line="312" w:lineRule="exact"/>
        <w:ind w:left="138" w:right="116"/>
        <w:jc w:val="both"/>
        <w:rPr>
          <w:del w:id="94" w:author="NANA" w:date="2021-03-12T22:13:00Z"/>
          <w:rFonts w:ascii="Sylfaen" w:hAnsi="Sylfaen"/>
          <w:color w:val="292425"/>
          <w:lang w:val="ka-GE"/>
        </w:rPr>
      </w:pPr>
    </w:p>
    <w:p w14:paraId="76AC6258" w14:textId="10A3837F" w:rsidR="00892EC3" w:rsidRPr="009B0196" w:rsidDel="00AE1FBB" w:rsidRDefault="00892EC3">
      <w:pPr>
        <w:pStyle w:val="BodyText"/>
        <w:spacing w:line="312" w:lineRule="exact"/>
        <w:ind w:left="138" w:right="116"/>
        <w:jc w:val="both"/>
        <w:rPr>
          <w:del w:id="95" w:author="NANA" w:date="2021-03-12T22:13:00Z"/>
          <w:rFonts w:ascii="Sylfaen" w:hAnsi="Sylfaen"/>
          <w:lang w:val="ka-GE"/>
        </w:rPr>
      </w:pPr>
      <w:del w:id="96" w:author="NANA" w:date="2021-03-12T22:13:00Z">
        <w:r w:rsidRPr="009B0196" w:rsidDel="00AE1FBB">
          <w:rPr>
            <w:rFonts w:ascii="Sylfaen" w:hAnsi="Sylfaen"/>
            <w:lang w:val="ka-GE"/>
          </w:rPr>
          <w:delText>DHSSPS (2003). თანხმობის კარგი პრაქტიკა: თანხმობა გამოკვლევაზე, მკურნალობაზე ან მოვლაზე.</w:delText>
        </w:r>
      </w:del>
    </w:p>
    <w:p w14:paraId="4E45D0C4" w14:textId="6BF85E86" w:rsidR="0075629A" w:rsidRPr="009B0196" w:rsidDel="00AE1FBB" w:rsidRDefault="0075629A">
      <w:pPr>
        <w:spacing w:before="2" w:line="110" w:lineRule="exact"/>
        <w:rPr>
          <w:del w:id="97" w:author="NANA" w:date="2021-03-12T22:13:00Z"/>
          <w:rFonts w:ascii="Sylfaen" w:hAnsi="Sylfaen"/>
          <w:sz w:val="11"/>
          <w:szCs w:val="11"/>
          <w:lang w:val="ka-GE"/>
        </w:rPr>
      </w:pPr>
    </w:p>
    <w:p w14:paraId="6766C059" w14:textId="324F2E25" w:rsidR="0075629A" w:rsidRPr="009B0196" w:rsidDel="00AE1FBB" w:rsidRDefault="0075629A">
      <w:pPr>
        <w:spacing w:line="200" w:lineRule="exact"/>
        <w:rPr>
          <w:del w:id="98" w:author="NANA" w:date="2021-03-12T22:13:00Z"/>
          <w:rFonts w:ascii="Sylfaen" w:hAnsi="Sylfaen"/>
          <w:sz w:val="20"/>
          <w:szCs w:val="20"/>
          <w:lang w:val="ka-GE"/>
        </w:rPr>
      </w:pPr>
    </w:p>
    <w:p w14:paraId="6BEE0BAB" w14:textId="27C49350" w:rsidR="0075629A" w:rsidRPr="009B0196" w:rsidDel="00AE1FBB" w:rsidRDefault="00892EC3">
      <w:pPr>
        <w:pStyle w:val="BodyText"/>
        <w:spacing w:line="312" w:lineRule="exact"/>
        <w:ind w:left="138" w:right="116"/>
        <w:jc w:val="both"/>
        <w:rPr>
          <w:del w:id="99" w:author="NANA" w:date="2021-03-12T22:13:00Z"/>
          <w:rFonts w:ascii="Sylfaen" w:hAnsi="Sylfaen"/>
          <w:color w:val="292425"/>
          <w:lang w:val="ka-GE"/>
        </w:rPr>
      </w:pPr>
      <w:del w:id="100" w:author="NANA" w:date="2021-03-12T22:13:00Z">
        <w:r w:rsidRPr="009B0196" w:rsidDel="00AE1FBB">
          <w:rPr>
            <w:rFonts w:ascii="Sylfaen" w:hAnsi="Sylfaen"/>
            <w:color w:val="292425"/>
            <w:lang w:val="ka-GE"/>
          </w:rPr>
          <w:delText>კალიაფას, ს</w:delText>
        </w:r>
        <w:r w:rsidR="00C95F07" w:rsidRPr="009B0196" w:rsidDel="00AE1FBB">
          <w:rPr>
            <w:rFonts w:ascii="Sylfaen" w:hAnsi="Sylfaen"/>
            <w:color w:val="292425"/>
            <w:lang w:val="ka-GE"/>
          </w:rPr>
          <w:delText>.</w:delText>
        </w:r>
        <w:r w:rsidR="00C95F07" w:rsidRPr="009B0196" w:rsidDel="00AE1FBB">
          <w:rPr>
            <w:rFonts w:ascii="Sylfaen" w:hAnsi="Sylfaen"/>
            <w:color w:val="292425"/>
            <w:spacing w:val="44"/>
            <w:lang w:val="ka-GE"/>
          </w:rPr>
          <w:delText xml:space="preserve"> </w:delText>
        </w:r>
        <w:r w:rsidRPr="009B0196" w:rsidDel="00AE1FBB">
          <w:rPr>
            <w:rFonts w:ascii="Sylfaen" w:hAnsi="Sylfaen"/>
            <w:color w:val="292425"/>
            <w:lang w:val="ka-GE"/>
          </w:rPr>
          <w:delText>და სხვები</w:delText>
        </w:r>
        <w:r w:rsidR="00C95F07" w:rsidRPr="009B0196" w:rsidDel="00AE1FBB">
          <w:rPr>
            <w:rFonts w:ascii="Sylfaen" w:hAnsi="Sylfaen"/>
            <w:color w:val="292425"/>
            <w:spacing w:val="44"/>
            <w:lang w:val="ka-GE"/>
          </w:rPr>
          <w:delText xml:space="preserve"> </w:delText>
        </w:r>
        <w:r w:rsidR="00C95F07" w:rsidRPr="009B0196" w:rsidDel="00AE1FBB">
          <w:rPr>
            <w:rFonts w:ascii="Sylfaen" w:hAnsi="Sylfaen"/>
            <w:color w:val="292425"/>
            <w:lang w:val="ka-GE"/>
          </w:rPr>
          <w:delText>(1996).</w:delText>
        </w:r>
        <w:r w:rsidR="00C95F07" w:rsidRPr="009B0196" w:rsidDel="00AE1FBB">
          <w:rPr>
            <w:rFonts w:ascii="Sylfaen" w:hAnsi="Sylfaen"/>
            <w:color w:val="292425"/>
            <w:spacing w:val="14"/>
            <w:lang w:val="ka-GE"/>
          </w:rPr>
          <w:delText xml:space="preserve"> </w:delText>
        </w:r>
        <w:r w:rsidRPr="009B0196" w:rsidDel="00AE1FBB">
          <w:rPr>
            <w:rFonts w:ascii="Sylfaen" w:hAnsi="Sylfaen"/>
            <w:color w:val="292425"/>
            <w:lang w:val="ka-GE"/>
          </w:rPr>
          <w:delText xml:space="preserve">ერითრომიცინი ხელს უწყობს ინტენსიური თერაპიის პაციენტებში ნაზოდუოდენალური საკვები ზონდის პოსტ-პილორიულ ჩადგმას: შემთხვევითი, ორმაგად ბრმა პლაცებოთი კონტროლირებადი ტესტი. </w:delText>
        </w:r>
        <w:r w:rsidRPr="009B0196" w:rsidDel="00AE1FBB">
          <w:rPr>
            <w:rFonts w:ascii="Sylfaen" w:hAnsi="Sylfaen"/>
            <w:i/>
            <w:color w:val="292425"/>
            <w:lang w:val="ka-GE"/>
          </w:rPr>
          <w:delText>პარენტერალური და ენტერალური კვების ჟურნალი; ტომი 20; ნომერი 6; გვერდები 385-390.</w:delText>
        </w:r>
      </w:del>
    </w:p>
    <w:p w14:paraId="26428A32" w14:textId="77777777" w:rsidR="00892EC3" w:rsidRPr="009B0196" w:rsidRDefault="00892EC3">
      <w:pPr>
        <w:pStyle w:val="BodyText"/>
        <w:spacing w:line="312" w:lineRule="exact"/>
        <w:ind w:left="138" w:right="116"/>
        <w:jc w:val="both"/>
        <w:rPr>
          <w:rFonts w:ascii="Sylfaen" w:hAnsi="Sylfaen"/>
          <w:lang w:val="ka-GE"/>
        </w:rPr>
      </w:pPr>
    </w:p>
    <w:p w14:paraId="61BC695E" w14:textId="30836085" w:rsidR="0075629A" w:rsidRPr="009B0196" w:rsidDel="00AE1FBB" w:rsidRDefault="00892EC3">
      <w:pPr>
        <w:pStyle w:val="BodyText"/>
        <w:spacing w:line="312" w:lineRule="exact"/>
        <w:ind w:left="138" w:right="116"/>
        <w:jc w:val="both"/>
        <w:rPr>
          <w:del w:id="101" w:author="NANA" w:date="2021-03-12T22:13:00Z"/>
          <w:rFonts w:ascii="Sylfaen" w:hAnsi="Sylfaen"/>
          <w:lang w:val="ka-GE"/>
        </w:rPr>
      </w:pPr>
      <w:del w:id="102" w:author="NANA" w:date="2021-03-12T22:13:00Z">
        <w:r w:rsidRPr="009B0196" w:rsidDel="00AE1FBB">
          <w:rPr>
            <w:rFonts w:ascii="Sylfaen" w:hAnsi="Sylfaen"/>
            <w:color w:val="292425"/>
            <w:lang w:val="ka-GE"/>
          </w:rPr>
          <w:delText>მეთენი, ნ.ა</w:delText>
        </w:r>
        <w:r w:rsidR="00C95F07" w:rsidRPr="009B0196" w:rsidDel="00AE1FBB">
          <w:rPr>
            <w:rFonts w:ascii="Sylfaen" w:hAnsi="Sylfaen"/>
            <w:color w:val="292425"/>
            <w:lang w:val="ka-GE"/>
          </w:rPr>
          <w:delText>.</w:delText>
        </w:r>
        <w:r w:rsidR="00C95F07" w:rsidRPr="009B0196" w:rsidDel="00AE1FBB">
          <w:rPr>
            <w:rFonts w:ascii="Sylfaen" w:hAnsi="Sylfaen"/>
            <w:color w:val="292425"/>
            <w:spacing w:val="-16"/>
            <w:lang w:val="ka-GE"/>
          </w:rPr>
          <w:delText xml:space="preserve"> </w:delText>
        </w:r>
        <w:r w:rsidRPr="009B0196" w:rsidDel="00AE1FBB">
          <w:rPr>
            <w:rFonts w:ascii="Sylfaen" w:hAnsi="Sylfaen"/>
            <w:color w:val="292425"/>
            <w:lang w:val="ka-GE"/>
          </w:rPr>
          <w:delText>და სხვები</w:delText>
        </w:r>
        <w:r w:rsidR="00C95F07" w:rsidRPr="009B0196" w:rsidDel="00AE1FBB">
          <w:rPr>
            <w:rFonts w:ascii="Sylfaen" w:hAnsi="Sylfaen"/>
            <w:color w:val="292425"/>
            <w:spacing w:val="-16"/>
            <w:lang w:val="ka-GE"/>
          </w:rPr>
          <w:delText xml:space="preserve"> </w:delText>
        </w:r>
        <w:r w:rsidR="00C95F07" w:rsidRPr="009B0196" w:rsidDel="00AE1FBB">
          <w:rPr>
            <w:rFonts w:ascii="Sylfaen" w:hAnsi="Sylfaen"/>
            <w:color w:val="292425"/>
            <w:lang w:val="ka-GE"/>
          </w:rPr>
          <w:delText>(1990).</w:delText>
        </w:r>
        <w:r w:rsidR="00C95F07" w:rsidRPr="009B0196" w:rsidDel="00AE1FBB">
          <w:rPr>
            <w:rFonts w:ascii="Sylfaen" w:hAnsi="Sylfaen"/>
            <w:color w:val="292425"/>
            <w:spacing w:val="-17"/>
            <w:lang w:val="ka-GE"/>
          </w:rPr>
          <w:delText xml:space="preserve"> </w:delText>
        </w:r>
        <w:r w:rsidRPr="009B0196" w:rsidDel="00AE1FBB">
          <w:rPr>
            <w:rFonts w:ascii="Sylfaen" w:hAnsi="Sylfaen"/>
            <w:color w:val="292425"/>
            <w:lang w:val="ka-GE"/>
          </w:rPr>
          <w:delText xml:space="preserve">აუსკულტარული მეთოდის ეფექტურობა </w:delText>
        </w:r>
        <w:r w:rsidR="005F49C9" w:rsidRPr="009B0196" w:rsidDel="00AE1FBB">
          <w:rPr>
            <w:rFonts w:ascii="Sylfaen" w:hAnsi="Sylfaen"/>
            <w:color w:val="292425"/>
            <w:lang w:val="ka-GE"/>
          </w:rPr>
          <w:delText>ზონდის</w:delText>
        </w:r>
        <w:r w:rsidRPr="009B0196" w:rsidDel="00AE1FBB">
          <w:rPr>
            <w:rFonts w:ascii="Sylfaen" w:hAnsi="Sylfaen"/>
            <w:color w:val="292425"/>
            <w:lang w:val="ka-GE"/>
          </w:rPr>
          <w:delText xml:space="preserve"> ადგილმდებარეობის პროგნოზირებაში. </w:delText>
        </w:r>
        <w:r w:rsidRPr="009B0196" w:rsidDel="00AE1FBB">
          <w:rPr>
            <w:rFonts w:ascii="Sylfaen" w:hAnsi="Sylfaen"/>
            <w:i/>
            <w:color w:val="292425"/>
            <w:lang w:val="ka-GE"/>
          </w:rPr>
          <w:delText>საექთნო კვლევა ტომი 39, ნომერი 5.</w:delText>
        </w:r>
      </w:del>
    </w:p>
    <w:p w14:paraId="142326C0" w14:textId="3B1AA589" w:rsidR="0075629A" w:rsidRPr="009B0196" w:rsidDel="00AE1FBB" w:rsidRDefault="0075629A">
      <w:pPr>
        <w:spacing w:before="2" w:line="110" w:lineRule="exact"/>
        <w:rPr>
          <w:del w:id="103" w:author="NANA" w:date="2021-03-12T22:13:00Z"/>
          <w:rFonts w:ascii="Sylfaen" w:hAnsi="Sylfaen"/>
          <w:sz w:val="11"/>
          <w:szCs w:val="11"/>
          <w:lang w:val="ka-GE"/>
        </w:rPr>
      </w:pPr>
    </w:p>
    <w:p w14:paraId="239240EF" w14:textId="084D3CBC" w:rsidR="0075629A" w:rsidRPr="009B0196" w:rsidDel="00AE1FBB" w:rsidRDefault="0075629A">
      <w:pPr>
        <w:spacing w:line="200" w:lineRule="exact"/>
        <w:rPr>
          <w:del w:id="104" w:author="NANA" w:date="2021-03-12T22:13:00Z"/>
          <w:rFonts w:ascii="Sylfaen" w:hAnsi="Sylfaen"/>
          <w:sz w:val="20"/>
          <w:szCs w:val="20"/>
          <w:lang w:val="ka-GE"/>
        </w:rPr>
      </w:pPr>
    </w:p>
    <w:p w14:paraId="3CD1D89B" w14:textId="2132F7FC" w:rsidR="0075629A" w:rsidRPr="009B0196" w:rsidDel="00AE1FBB" w:rsidRDefault="00892EC3">
      <w:pPr>
        <w:spacing w:line="312" w:lineRule="exact"/>
        <w:ind w:left="138" w:right="116"/>
        <w:jc w:val="both"/>
        <w:rPr>
          <w:del w:id="105" w:author="NANA" w:date="2021-03-12T22:13:00Z"/>
          <w:rFonts w:ascii="Sylfaen" w:eastAsia="Century Schoolbook" w:hAnsi="Sylfaen" w:cs="Century Schoolbook"/>
          <w:sz w:val="26"/>
          <w:szCs w:val="26"/>
          <w:lang w:val="ka-GE"/>
        </w:rPr>
      </w:pPr>
      <w:del w:id="106" w:author="NANA" w:date="2021-03-12T22:13:00Z">
        <w:r w:rsidRPr="009B0196" w:rsidDel="00AE1FBB">
          <w:rPr>
            <w:rFonts w:ascii="Sylfaen" w:eastAsia="Century Schoolbook" w:hAnsi="Sylfaen" w:cs="Century Schoolbook"/>
            <w:color w:val="292425"/>
            <w:sz w:val="26"/>
            <w:szCs w:val="26"/>
            <w:lang w:val="ka-GE"/>
          </w:rPr>
          <w:delText>მეთენი, ნ.ა</w:delText>
        </w:r>
        <w:r w:rsidR="00C95F07" w:rsidRPr="009B0196" w:rsidDel="00AE1FBB">
          <w:rPr>
            <w:rFonts w:ascii="Sylfaen" w:eastAsia="Century Schoolbook" w:hAnsi="Sylfaen" w:cs="Century Schoolbook"/>
            <w:color w:val="292425"/>
            <w:sz w:val="26"/>
            <w:szCs w:val="26"/>
            <w:lang w:val="ka-GE"/>
          </w:rPr>
          <w:delText>.</w:delText>
        </w:r>
        <w:r w:rsidR="00C95F07" w:rsidRPr="009B0196" w:rsidDel="00AE1FBB">
          <w:rPr>
            <w:rFonts w:ascii="Sylfaen" w:eastAsia="Century Schoolbook" w:hAnsi="Sylfaen" w:cs="Century Schoolbook"/>
            <w:color w:val="292425"/>
            <w:spacing w:val="16"/>
            <w:sz w:val="26"/>
            <w:szCs w:val="26"/>
            <w:lang w:val="ka-GE"/>
          </w:rPr>
          <w:delText xml:space="preserve"> </w:delText>
        </w:r>
        <w:r w:rsidRPr="009B0196" w:rsidDel="00AE1FBB">
          <w:rPr>
            <w:rFonts w:ascii="Sylfaen" w:eastAsia="Century Schoolbook" w:hAnsi="Sylfaen" w:cs="Century Schoolbook"/>
            <w:color w:val="292425"/>
            <w:sz w:val="26"/>
            <w:szCs w:val="26"/>
            <w:lang w:val="ka-GE"/>
          </w:rPr>
          <w:delText>და სხვები</w:delText>
        </w:r>
        <w:r w:rsidR="00C95F07" w:rsidRPr="009B0196" w:rsidDel="00AE1FBB">
          <w:rPr>
            <w:rFonts w:ascii="Sylfaen" w:eastAsia="Century Schoolbook" w:hAnsi="Sylfaen" w:cs="Century Schoolbook"/>
            <w:color w:val="292425"/>
            <w:spacing w:val="16"/>
            <w:sz w:val="26"/>
            <w:szCs w:val="26"/>
            <w:lang w:val="ka-GE"/>
          </w:rPr>
          <w:delText xml:space="preserve"> </w:delText>
        </w:r>
        <w:r w:rsidR="00C95F07" w:rsidRPr="009B0196" w:rsidDel="00AE1FBB">
          <w:rPr>
            <w:rFonts w:ascii="Sylfaen" w:eastAsia="Century Schoolbook" w:hAnsi="Sylfaen" w:cs="Century Schoolbook"/>
            <w:color w:val="292425"/>
            <w:sz w:val="26"/>
            <w:szCs w:val="26"/>
            <w:lang w:val="ka-GE"/>
          </w:rPr>
          <w:delText>(1995).</w:delText>
        </w:r>
        <w:r w:rsidR="00C95F07" w:rsidRPr="009B0196" w:rsidDel="00AE1FBB">
          <w:rPr>
            <w:rFonts w:ascii="Sylfaen" w:eastAsia="Century Schoolbook" w:hAnsi="Sylfaen" w:cs="Century Schoolbook"/>
            <w:color w:val="292425"/>
            <w:spacing w:val="17"/>
            <w:sz w:val="26"/>
            <w:szCs w:val="26"/>
            <w:lang w:val="ka-GE"/>
          </w:rPr>
          <w:delText xml:space="preserve"> </w:delText>
        </w:r>
        <w:r w:rsidRPr="009B0196" w:rsidDel="00AE1FBB">
          <w:rPr>
            <w:rFonts w:ascii="Sylfaen" w:eastAsia="Century Schoolbook" w:hAnsi="Sylfaen" w:cs="Century Schoolbook"/>
            <w:color w:val="292425"/>
            <w:sz w:val="26"/>
            <w:szCs w:val="26"/>
            <w:lang w:val="ka-GE"/>
          </w:rPr>
          <w:delText xml:space="preserve">მკვებავი </w:delText>
        </w:r>
        <w:r w:rsidR="005F49C9" w:rsidRPr="009B0196" w:rsidDel="00AE1FBB">
          <w:rPr>
            <w:rFonts w:ascii="Sylfaen" w:eastAsia="Century Schoolbook" w:hAnsi="Sylfaen" w:cs="Century Schoolbook"/>
            <w:color w:val="292425"/>
            <w:sz w:val="26"/>
            <w:szCs w:val="26"/>
            <w:lang w:val="ka-GE"/>
          </w:rPr>
          <w:delText>ზონდის</w:delText>
        </w:r>
        <w:r w:rsidRPr="009B0196" w:rsidDel="00AE1FBB">
          <w:rPr>
            <w:rFonts w:ascii="Sylfaen" w:eastAsia="Century Schoolbook" w:hAnsi="Sylfaen" w:cs="Century Schoolbook"/>
            <w:color w:val="292425"/>
            <w:sz w:val="26"/>
            <w:szCs w:val="26"/>
            <w:lang w:val="ka-GE"/>
          </w:rPr>
          <w:delText xml:space="preserve"> ასპირატების pH ტესტირება განლაგების დასადგენად. </w:delText>
        </w:r>
        <w:r w:rsidRPr="009B0196" w:rsidDel="00AE1FBB">
          <w:rPr>
            <w:rFonts w:ascii="Sylfaen" w:eastAsia="Century Schoolbook" w:hAnsi="Sylfaen" w:cs="Century Schoolbook"/>
            <w:i/>
            <w:color w:val="292425"/>
            <w:sz w:val="26"/>
            <w:szCs w:val="26"/>
            <w:lang w:val="ka-GE"/>
          </w:rPr>
          <w:delText>კვება კლინიკურ პრაქტიკაში; 9; 185 - 190 წწ.</w:delText>
        </w:r>
      </w:del>
    </w:p>
    <w:p w14:paraId="596F8C99" w14:textId="3B603EE9" w:rsidR="0075629A" w:rsidRPr="009B0196" w:rsidDel="00AE1FBB" w:rsidRDefault="0075629A">
      <w:pPr>
        <w:spacing w:before="2" w:line="110" w:lineRule="exact"/>
        <w:rPr>
          <w:del w:id="107" w:author="NANA" w:date="2021-03-12T22:13:00Z"/>
          <w:rFonts w:ascii="Sylfaen" w:hAnsi="Sylfaen"/>
          <w:sz w:val="11"/>
          <w:szCs w:val="11"/>
          <w:lang w:val="ka-GE"/>
        </w:rPr>
      </w:pPr>
    </w:p>
    <w:p w14:paraId="27719EB4" w14:textId="765A4B9B" w:rsidR="0075629A" w:rsidRPr="009B0196" w:rsidDel="00AE1FBB" w:rsidRDefault="0075629A">
      <w:pPr>
        <w:spacing w:line="200" w:lineRule="exact"/>
        <w:rPr>
          <w:del w:id="108" w:author="NANA" w:date="2021-03-12T22:13:00Z"/>
          <w:rFonts w:ascii="Sylfaen" w:hAnsi="Sylfaen"/>
          <w:sz w:val="20"/>
          <w:szCs w:val="20"/>
          <w:lang w:val="ka-GE"/>
        </w:rPr>
      </w:pPr>
    </w:p>
    <w:p w14:paraId="4CE2200E" w14:textId="458959CD" w:rsidR="0075629A" w:rsidRPr="009B0196" w:rsidDel="00AE1FBB" w:rsidRDefault="00892EC3">
      <w:pPr>
        <w:spacing w:line="312" w:lineRule="exact"/>
        <w:ind w:left="138" w:right="116"/>
        <w:jc w:val="both"/>
        <w:rPr>
          <w:del w:id="109" w:author="NANA" w:date="2021-03-12T22:13:00Z"/>
          <w:rFonts w:ascii="Sylfaen" w:eastAsia="Century Schoolbook" w:hAnsi="Sylfaen" w:cs="Century Schoolbook"/>
          <w:sz w:val="26"/>
          <w:szCs w:val="26"/>
          <w:lang w:val="ka-GE"/>
        </w:rPr>
      </w:pPr>
      <w:del w:id="110" w:author="NANA" w:date="2021-03-12T22:13:00Z">
        <w:r w:rsidRPr="009B0196" w:rsidDel="00AE1FBB">
          <w:rPr>
            <w:rFonts w:ascii="Sylfaen" w:eastAsia="Century Schoolbook" w:hAnsi="Sylfaen" w:cs="Century Schoolbook"/>
            <w:color w:val="292425"/>
            <w:sz w:val="26"/>
            <w:szCs w:val="26"/>
            <w:lang w:val="ka-GE"/>
          </w:rPr>
          <w:delText>ნიუმან, მ.ჯ</w:delText>
        </w:r>
        <w:r w:rsidR="00C95F07" w:rsidRPr="009B0196" w:rsidDel="00AE1FBB">
          <w:rPr>
            <w:rFonts w:ascii="Sylfaen" w:eastAsia="Century Schoolbook" w:hAnsi="Sylfaen" w:cs="Century Schoolbook"/>
            <w:color w:val="292425"/>
            <w:sz w:val="26"/>
            <w:szCs w:val="26"/>
            <w:lang w:val="ka-GE"/>
          </w:rPr>
          <w:delText>.</w:delText>
        </w:r>
        <w:r w:rsidR="00C95F07" w:rsidRPr="009B0196" w:rsidDel="00AE1FBB">
          <w:rPr>
            <w:rFonts w:ascii="Sylfaen" w:eastAsia="Century Schoolbook" w:hAnsi="Sylfaen" w:cs="Century Schoolbook"/>
            <w:color w:val="292425"/>
            <w:spacing w:val="-5"/>
            <w:sz w:val="26"/>
            <w:szCs w:val="26"/>
            <w:lang w:val="ka-GE"/>
          </w:rPr>
          <w:delText xml:space="preserve"> </w:delText>
        </w:r>
        <w:r w:rsidRPr="009B0196" w:rsidDel="00AE1FBB">
          <w:rPr>
            <w:rFonts w:ascii="Sylfaen" w:eastAsia="Century Schoolbook" w:hAnsi="Sylfaen" w:cs="Century Schoolbook"/>
            <w:color w:val="292425"/>
            <w:sz w:val="26"/>
            <w:szCs w:val="26"/>
            <w:lang w:val="ka-GE"/>
          </w:rPr>
          <w:delText>და სხვები</w:delText>
        </w:r>
        <w:r w:rsidR="00C95F07" w:rsidRPr="009B0196" w:rsidDel="00AE1FBB">
          <w:rPr>
            <w:rFonts w:ascii="Sylfaen" w:eastAsia="Century Schoolbook" w:hAnsi="Sylfaen" w:cs="Century Schoolbook"/>
            <w:color w:val="292425"/>
            <w:spacing w:val="-6"/>
            <w:sz w:val="26"/>
            <w:szCs w:val="26"/>
            <w:lang w:val="ka-GE"/>
          </w:rPr>
          <w:delText xml:space="preserve"> </w:delText>
        </w:r>
        <w:r w:rsidR="00C95F07" w:rsidRPr="009B0196" w:rsidDel="00AE1FBB">
          <w:rPr>
            <w:rFonts w:ascii="Sylfaen" w:eastAsia="Century Schoolbook" w:hAnsi="Sylfaen" w:cs="Century Schoolbook"/>
            <w:color w:val="292425"/>
            <w:sz w:val="26"/>
            <w:szCs w:val="26"/>
            <w:lang w:val="ka-GE"/>
          </w:rPr>
          <w:delText>(1995).</w:delText>
        </w:r>
        <w:r w:rsidR="00C95F07" w:rsidRPr="009B0196" w:rsidDel="00AE1FBB">
          <w:rPr>
            <w:rFonts w:ascii="Sylfaen" w:eastAsia="Century Schoolbook" w:hAnsi="Sylfaen" w:cs="Century Schoolbook"/>
            <w:color w:val="292425"/>
            <w:spacing w:val="-5"/>
            <w:sz w:val="26"/>
            <w:szCs w:val="26"/>
            <w:lang w:val="ka-GE"/>
          </w:rPr>
          <w:delText xml:space="preserve"> </w:delText>
        </w:r>
        <w:r w:rsidRPr="009B0196" w:rsidDel="00AE1FBB">
          <w:rPr>
            <w:rFonts w:ascii="Sylfaen" w:eastAsia="Century Schoolbook" w:hAnsi="Sylfaen" w:cs="Century Schoolbook"/>
            <w:color w:val="292425"/>
            <w:sz w:val="26"/>
            <w:szCs w:val="26"/>
            <w:lang w:val="ka-GE"/>
          </w:rPr>
          <w:delText xml:space="preserve">დაიჭირე ეგ რენტგენი, ასპირაციის pH და აუსკულტაცია ამტკიცებს ენტერალური ზონდის განთავსებას. </w:delText>
        </w:r>
        <w:r w:rsidRPr="009B0196" w:rsidDel="00AE1FBB">
          <w:rPr>
            <w:rFonts w:ascii="Sylfaen" w:eastAsia="Century Schoolbook" w:hAnsi="Sylfaen" w:cs="Century Schoolbook"/>
            <w:i/>
            <w:color w:val="292425"/>
            <w:sz w:val="26"/>
            <w:szCs w:val="26"/>
            <w:lang w:val="ka-GE"/>
          </w:rPr>
          <w:delText>კლინიკური გასტროენტეროლოგიის ჟურნალი, 20 (4) 293 - 5.</w:delText>
        </w:r>
      </w:del>
    </w:p>
    <w:p w14:paraId="19F48990" w14:textId="4146F686" w:rsidR="0075629A" w:rsidRPr="009B0196" w:rsidDel="00AE1FBB" w:rsidRDefault="0075629A">
      <w:pPr>
        <w:spacing w:before="2" w:line="110" w:lineRule="exact"/>
        <w:rPr>
          <w:del w:id="111" w:author="NANA" w:date="2021-03-12T22:13:00Z"/>
          <w:rFonts w:ascii="Sylfaen" w:hAnsi="Sylfaen"/>
          <w:sz w:val="11"/>
          <w:szCs w:val="11"/>
          <w:lang w:val="ka-GE"/>
        </w:rPr>
      </w:pPr>
    </w:p>
    <w:p w14:paraId="554E0FEF" w14:textId="5A6C3F7B" w:rsidR="0075629A" w:rsidRPr="009B0196" w:rsidDel="00AE1FBB" w:rsidRDefault="0075629A">
      <w:pPr>
        <w:spacing w:line="200" w:lineRule="exact"/>
        <w:rPr>
          <w:del w:id="112" w:author="NANA" w:date="2021-03-12T22:13:00Z"/>
          <w:rFonts w:ascii="Sylfaen" w:hAnsi="Sylfaen"/>
          <w:sz w:val="20"/>
          <w:szCs w:val="20"/>
          <w:lang w:val="ka-GE"/>
        </w:rPr>
      </w:pPr>
    </w:p>
    <w:p w14:paraId="2EC62DA0" w14:textId="295E62DD" w:rsidR="0075629A" w:rsidRPr="009B0196" w:rsidDel="00AE1FBB" w:rsidRDefault="00892EC3" w:rsidP="00892EC3">
      <w:pPr>
        <w:spacing w:line="312" w:lineRule="exact"/>
        <w:ind w:left="138" w:right="117"/>
        <w:jc w:val="both"/>
        <w:rPr>
          <w:del w:id="113" w:author="NANA" w:date="2021-03-12T22:13:00Z"/>
          <w:rFonts w:ascii="Sylfaen" w:eastAsia="Century Schoolbook" w:hAnsi="Sylfaen" w:cs="Century Schoolbook"/>
          <w:i/>
          <w:color w:val="292425"/>
          <w:sz w:val="26"/>
          <w:szCs w:val="26"/>
          <w:lang w:val="ka-GE"/>
        </w:rPr>
      </w:pPr>
      <w:del w:id="114" w:author="NANA" w:date="2021-03-12T22:13:00Z">
        <w:r w:rsidRPr="009B0196" w:rsidDel="00AE1FBB">
          <w:rPr>
            <w:rFonts w:ascii="Sylfaen" w:eastAsia="Century Schoolbook" w:hAnsi="Sylfaen" w:cs="Century Schoolbook"/>
            <w:color w:val="292425"/>
            <w:sz w:val="26"/>
            <w:szCs w:val="26"/>
            <w:lang w:val="ka-GE"/>
          </w:rPr>
          <w:lastRenderedPageBreak/>
          <w:delText>თაუნსენდ, ლ</w:delText>
        </w:r>
        <w:r w:rsidR="00C95F07" w:rsidRPr="009B0196" w:rsidDel="00AE1FBB">
          <w:rPr>
            <w:rFonts w:ascii="Sylfaen" w:eastAsia="Century Schoolbook" w:hAnsi="Sylfaen" w:cs="Century Schoolbook"/>
            <w:color w:val="292425"/>
            <w:sz w:val="26"/>
            <w:szCs w:val="26"/>
            <w:lang w:val="ka-GE"/>
          </w:rPr>
          <w:delText>.</w:delText>
        </w:r>
        <w:r w:rsidR="00C95F07" w:rsidRPr="009B0196" w:rsidDel="00AE1FBB">
          <w:rPr>
            <w:rFonts w:ascii="Sylfaen" w:eastAsia="Century Schoolbook" w:hAnsi="Sylfaen" w:cs="Century Schoolbook"/>
            <w:color w:val="292425"/>
            <w:spacing w:val="-16"/>
            <w:sz w:val="26"/>
            <w:szCs w:val="26"/>
            <w:lang w:val="ka-GE"/>
          </w:rPr>
          <w:delText xml:space="preserve"> </w:delText>
        </w:r>
        <w:r w:rsidR="00C95F07" w:rsidRPr="009B0196" w:rsidDel="00AE1FBB">
          <w:rPr>
            <w:rFonts w:ascii="Sylfaen" w:eastAsia="Century Schoolbook" w:hAnsi="Sylfaen" w:cs="Century Schoolbook"/>
            <w:color w:val="292425"/>
            <w:sz w:val="26"/>
            <w:szCs w:val="26"/>
            <w:lang w:val="ka-GE"/>
          </w:rPr>
          <w:delText>(1991).</w:delText>
        </w:r>
        <w:r w:rsidR="00C95F07" w:rsidRPr="009B0196" w:rsidDel="00AE1FBB">
          <w:rPr>
            <w:rFonts w:ascii="Sylfaen" w:eastAsia="Century Schoolbook" w:hAnsi="Sylfaen" w:cs="Century Schoolbook"/>
            <w:color w:val="292425"/>
            <w:spacing w:val="-17"/>
            <w:sz w:val="26"/>
            <w:szCs w:val="26"/>
            <w:lang w:val="ka-GE"/>
          </w:rPr>
          <w:delText xml:space="preserve"> </w:delText>
        </w:r>
        <w:r w:rsidRPr="009B0196" w:rsidDel="00AE1FBB">
          <w:rPr>
            <w:rFonts w:ascii="Sylfaen" w:eastAsia="Century Schoolbook" w:hAnsi="Sylfaen" w:cs="Century Schoolbook"/>
            <w:i/>
            <w:color w:val="292425"/>
            <w:sz w:val="26"/>
            <w:szCs w:val="26"/>
            <w:lang w:val="ka-GE"/>
          </w:rPr>
          <w:delText>გასტროენტეროლოგიის საექთნო, 14; 18-26; გასტროსტომიის ღილაკის პრაქტიკული მოსაზრებები.</w:delText>
        </w:r>
      </w:del>
    </w:p>
    <w:p w14:paraId="03D118E3" w14:textId="77777777" w:rsidR="00892EC3" w:rsidRPr="009B0196" w:rsidRDefault="00892EC3" w:rsidP="00892EC3">
      <w:pPr>
        <w:spacing w:line="312" w:lineRule="exact"/>
        <w:ind w:left="138" w:right="117"/>
        <w:jc w:val="both"/>
        <w:rPr>
          <w:rFonts w:ascii="Sylfaen" w:eastAsia="Century Schoolbook" w:hAnsi="Sylfaen" w:cs="Century Schoolbook"/>
          <w:sz w:val="26"/>
          <w:szCs w:val="26"/>
          <w:lang w:val="ka-GE"/>
        </w:rPr>
        <w:sectPr w:rsidR="00892EC3" w:rsidRPr="009B0196">
          <w:pgSz w:w="11900" w:h="16820"/>
          <w:pgMar w:top="1860" w:right="880" w:bottom="860" w:left="900" w:header="510" w:footer="667" w:gutter="0"/>
          <w:cols w:space="720"/>
        </w:sectPr>
      </w:pPr>
    </w:p>
    <w:p w14:paraId="07B47411" w14:textId="77777777" w:rsidR="0075629A" w:rsidRPr="009B0196" w:rsidRDefault="0075629A">
      <w:pPr>
        <w:spacing w:before="1" w:line="190" w:lineRule="exact"/>
        <w:rPr>
          <w:rFonts w:ascii="Sylfaen" w:hAnsi="Sylfaen"/>
          <w:sz w:val="19"/>
          <w:szCs w:val="19"/>
          <w:lang w:val="ka-GE"/>
        </w:rPr>
      </w:pPr>
    </w:p>
    <w:p w14:paraId="30D55B1C" w14:textId="77777777" w:rsidR="0075629A" w:rsidRPr="009B0196" w:rsidRDefault="0075629A">
      <w:pPr>
        <w:spacing w:line="200" w:lineRule="exact"/>
        <w:rPr>
          <w:rFonts w:ascii="Sylfaen" w:hAnsi="Sylfaen"/>
          <w:sz w:val="20"/>
          <w:szCs w:val="20"/>
          <w:lang w:val="ka-GE"/>
        </w:rPr>
      </w:pPr>
    </w:p>
    <w:p w14:paraId="04151E16" w14:textId="77777777" w:rsidR="0075629A" w:rsidRPr="009B0196" w:rsidRDefault="00C95F07">
      <w:pPr>
        <w:pStyle w:val="Heading1"/>
        <w:ind w:left="103" w:right="8337"/>
        <w:jc w:val="both"/>
        <w:rPr>
          <w:rFonts w:ascii="Sylfaen" w:hAnsi="Sylfaen"/>
          <w:b w:val="0"/>
          <w:bCs w:val="0"/>
          <w:lang w:val="ka-GE"/>
        </w:rPr>
      </w:pPr>
      <w:r w:rsidRPr="009B0196">
        <w:rPr>
          <w:rFonts w:ascii="Sylfaen" w:hAnsi="Sylfaen" w:cs="Sylfaen"/>
          <w:color w:val="F15E33"/>
          <w:lang w:val="ka-GE"/>
        </w:rPr>
        <w:t>ნაწილი</w:t>
      </w:r>
      <w:r w:rsidRPr="009B0196">
        <w:rPr>
          <w:rFonts w:ascii="Sylfaen" w:hAnsi="Sylfaen"/>
          <w:color w:val="F15E33"/>
          <w:spacing w:val="-7"/>
          <w:lang w:val="ka-GE"/>
        </w:rPr>
        <w:t xml:space="preserve"> </w:t>
      </w:r>
      <w:r w:rsidRPr="009B0196">
        <w:rPr>
          <w:rFonts w:ascii="Sylfaen" w:hAnsi="Sylfaen"/>
          <w:color w:val="F15E33"/>
          <w:lang w:val="ka-GE"/>
        </w:rPr>
        <w:t>5</w:t>
      </w:r>
    </w:p>
    <w:p w14:paraId="392FEE76" w14:textId="77777777" w:rsidR="0075629A" w:rsidRPr="009B0196" w:rsidRDefault="0075629A">
      <w:pPr>
        <w:spacing w:before="9" w:line="130" w:lineRule="exact"/>
        <w:rPr>
          <w:rFonts w:ascii="Sylfaen" w:hAnsi="Sylfaen"/>
          <w:sz w:val="13"/>
          <w:szCs w:val="13"/>
          <w:lang w:val="ka-GE"/>
        </w:rPr>
      </w:pPr>
    </w:p>
    <w:p w14:paraId="7EDBEEBE" w14:textId="77777777" w:rsidR="0075629A" w:rsidRPr="009B0196" w:rsidRDefault="0075629A">
      <w:pPr>
        <w:spacing w:line="200" w:lineRule="exact"/>
        <w:rPr>
          <w:rFonts w:ascii="Sylfaen" w:hAnsi="Sylfaen"/>
          <w:sz w:val="20"/>
          <w:szCs w:val="20"/>
          <w:lang w:val="ka-GE"/>
        </w:rPr>
      </w:pPr>
    </w:p>
    <w:p w14:paraId="5662F2F9" w14:textId="77777777" w:rsidR="0075629A" w:rsidRPr="009B0196" w:rsidRDefault="0075629A">
      <w:pPr>
        <w:spacing w:line="200" w:lineRule="exact"/>
        <w:rPr>
          <w:rFonts w:ascii="Sylfaen" w:hAnsi="Sylfaen"/>
          <w:sz w:val="20"/>
          <w:szCs w:val="20"/>
          <w:lang w:val="ka-GE"/>
        </w:rPr>
      </w:pPr>
    </w:p>
    <w:p w14:paraId="2D100F5A" w14:textId="77777777" w:rsidR="0075629A" w:rsidRPr="009B0196" w:rsidRDefault="00C5162D">
      <w:pPr>
        <w:pStyle w:val="Heading2"/>
        <w:spacing w:line="312" w:lineRule="exact"/>
        <w:ind w:right="719"/>
        <w:rPr>
          <w:rFonts w:ascii="Sylfaen" w:hAnsi="Sylfaen"/>
          <w:b w:val="0"/>
          <w:bCs w:val="0"/>
          <w:lang w:val="ka-GE"/>
        </w:rPr>
      </w:pPr>
      <w:commentRangeStart w:id="115"/>
      <w:r w:rsidRPr="009B0196">
        <w:rPr>
          <w:rFonts w:ascii="Sylfaen" w:hAnsi="Sylfaen" w:cs="Sylfaen"/>
          <w:color w:val="F15E33"/>
          <w:lang w:val="ka-GE"/>
        </w:rPr>
        <w:t>პაციენტის</w:t>
      </w:r>
      <w:r w:rsidRPr="009B0196">
        <w:rPr>
          <w:rFonts w:ascii="Sylfaen" w:hAnsi="Sylfaen"/>
          <w:color w:val="F15E33"/>
          <w:lang w:val="ka-GE"/>
        </w:rPr>
        <w:t xml:space="preserve"> </w:t>
      </w:r>
      <w:r w:rsidRPr="009B0196">
        <w:rPr>
          <w:rFonts w:ascii="Sylfaen" w:hAnsi="Sylfaen" w:cs="Sylfaen"/>
          <w:color w:val="F15E33"/>
          <w:lang w:val="ka-GE"/>
        </w:rPr>
        <w:t>მენეჯმენტი</w:t>
      </w:r>
      <w:r w:rsidRPr="009B0196">
        <w:rPr>
          <w:rFonts w:ascii="Sylfaen" w:hAnsi="Sylfaen"/>
          <w:color w:val="F15E33"/>
          <w:lang w:val="ka-GE"/>
        </w:rPr>
        <w:t xml:space="preserve">, </w:t>
      </w:r>
      <w:r w:rsidRPr="009B0196">
        <w:rPr>
          <w:rFonts w:ascii="Sylfaen" w:hAnsi="Sylfaen" w:cs="Sylfaen"/>
          <w:color w:val="F15E33"/>
          <w:lang w:val="ka-GE"/>
        </w:rPr>
        <w:t>ენტერალური</w:t>
      </w:r>
      <w:r w:rsidRPr="009B0196">
        <w:rPr>
          <w:rFonts w:ascii="Sylfaen" w:hAnsi="Sylfaen"/>
          <w:color w:val="F15E33"/>
          <w:lang w:val="ka-GE"/>
        </w:rPr>
        <w:t xml:space="preserve"> </w:t>
      </w:r>
      <w:r w:rsidRPr="009B0196">
        <w:rPr>
          <w:rFonts w:ascii="Sylfaen" w:hAnsi="Sylfaen" w:cs="Sylfaen"/>
          <w:color w:val="F15E33"/>
          <w:lang w:val="ka-GE"/>
        </w:rPr>
        <w:t>საკვები</w:t>
      </w:r>
      <w:r w:rsidRPr="009B0196">
        <w:rPr>
          <w:rFonts w:ascii="Sylfaen" w:hAnsi="Sylfaen"/>
          <w:color w:val="F15E33"/>
          <w:lang w:val="ka-GE"/>
        </w:rPr>
        <w:t xml:space="preserve"> </w:t>
      </w:r>
      <w:r w:rsidR="006457A8" w:rsidRPr="009B0196">
        <w:rPr>
          <w:rFonts w:ascii="Sylfaen" w:hAnsi="Sylfaen" w:cs="Sylfaen"/>
          <w:color w:val="F15E33"/>
          <w:lang w:val="ka-GE"/>
        </w:rPr>
        <w:t>ზონდი</w:t>
      </w:r>
      <w:r w:rsidRPr="009B0196">
        <w:rPr>
          <w:rFonts w:ascii="Sylfaen" w:hAnsi="Sylfaen" w:cs="Sylfaen"/>
          <w:color w:val="F15E33"/>
          <w:lang w:val="ka-GE"/>
        </w:rPr>
        <w:t>ს</w:t>
      </w:r>
      <w:r w:rsidRPr="009B0196">
        <w:rPr>
          <w:rFonts w:ascii="Sylfaen" w:hAnsi="Sylfaen"/>
          <w:color w:val="F15E33"/>
          <w:lang w:val="ka-GE"/>
        </w:rPr>
        <w:t xml:space="preserve"> </w:t>
      </w:r>
      <w:r w:rsidRPr="009B0196">
        <w:rPr>
          <w:rFonts w:ascii="Sylfaen" w:hAnsi="Sylfaen" w:cs="Sylfaen"/>
          <w:color w:val="F15E33"/>
          <w:lang w:val="ka-GE"/>
        </w:rPr>
        <w:t>და</w:t>
      </w:r>
      <w:r w:rsidRPr="009B0196">
        <w:rPr>
          <w:rFonts w:ascii="Sylfaen" w:hAnsi="Sylfaen"/>
          <w:color w:val="F15E33"/>
          <w:lang w:val="ka-GE"/>
        </w:rPr>
        <w:t xml:space="preserve"> </w:t>
      </w:r>
      <w:r w:rsidRPr="009B0196">
        <w:rPr>
          <w:rFonts w:ascii="Sylfaen" w:hAnsi="Sylfaen" w:cs="Sylfaen"/>
          <w:color w:val="F15E33"/>
          <w:lang w:val="ka-GE"/>
        </w:rPr>
        <w:t>ადმინისტრაციის</w:t>
      </w:r>
      <w:r w:rsidRPr="009B0196">
        <w:rPr>
          <w:rFonts w:ascii="Sylfaen" w:hAnsi="Sylfaen"/>
          <w:color w:val="F15E33"/>
          <w:lang w:val="ka-GE"/>
        </w:rPr>
        <w:t xml:space="preserve"> </w:t>
      </w:r>
      <w:r w:rsidRPr="009B0196">
        <w:rPr>
          <w:rFonts w:ascii="Sylfaen" w:hAnsi="Sylfaen" w:cs="Sylfaen"/>
          <w:color w:val="F15E33"/>
          <w:lang w:val="ka-GE"/>
        </w:rPr>
        <w:t>სისტემა</w:t>
      </w:r>
      <w:commentRangeEnd w:id="115"/>
      <w:r w:rsidR="00562F39">
        <w:rPr>
          <w:rStyle w:val="CommentReference"/>
          <w:rFonts w:asciiTheme="minorHAnsi" w:eastAsiaTheme="minorHAnsi" w:hAnsiTheme="minorHAnsi"/>
          <w:b w:val="0"/>
          <w:bCs w:val="0"/>
        </w:rPr>
        <w:commentReference w:id="115"/>
      </w:r>
    </w:p>
    <w:p w14:paraId="5C29C1D1" w14:textId="77777777" w:rsidR="0075629A" w:rsidRPr="009B0196" w:rsidRDefault="0075629A">
      <w:pPr>
        <w:spacing w:line="200" w:lineRule="exact"/>
        <w:rPr>
          <w:rFonts w:ascii="Sylfaen" w:hAnsi="Sylfaen"/>
          <w:sz w:val="20"/>
          <w:szCs w:val="20"/>
          <w:lang w:val="ka-GE"/>
        </w:rPr>
      </w:pPr>
    </w:p>
    <w:p w14:paraId="48FD4BC3" w14:textId="77777777" w:rsidR="0075629A" w:rsidRPr="009B0196" w:rsidRDefault="0075629A">
      <w:pPr>
        <w:spacing w:line="200" w:lineRule="exact"/>
        <w:rPr>
          <w:rFonts w:ascii="Sylfaen" w:hAnsi="Sylfaen"/>
          <w:sz w:val="20"/>
          <w:szCs w:val="20"/>
          <w:lang w:val="ka-GE"/>
        </w:rPr>
      </w:pPr>
    </w:p>
    <w:p w14:paraId="385053B4" w14:textId="77777777" w:rsidR="0075629A" w:rsidRPr="009B0196" w:rsidRDefault="0075629A">
      <w:pPr>
        <w:spacing w:before="17" w:line="200" w:lineRule="exact"/>
        <w:rPr>
          <w:rFonts w:ascii="Sylfaen" w:hAnsi="Sylfaen"/>
          <w:sz w:val="20"/>
          <w:szCs w:val="20"/>
          <w:lang w:val="ka-GE"/>
        </w:rPr>
      </w:pPr>
    </w:p>
    <w:p w14:paraId="7CA7EE63" w14:textId="77777777" w:rsidR="0075629A" w:rsidRPr="009B0196" w:rsidRDefault="00892EC3">
      <w:pPr>
        <w:ind w:left="103" w:right="8258"/>
        <w:jc w:val="both"/>
        <w:rPr>
          <w:rFonts w:ascii="Sylfaen" w:eastAsia="Century Schoolbook" w:hAnsi="Sylfaen" w:cs="Century Schoolbook"/>
          <w:sz w:val="26"/>
          <w:szCs w:val="26"/>
          <w:lang w:val="ka-GE"/>
        </w:rPr>
      </w:pPr>
      <w:r w:rsidRPr="009B0196">
        <w:rPr>
          <w:rFonts w:ascii="Sylfaen" w:eastAsia="Century Schoolbook" w:hAnsi="Sylfaen" w:cs="Century Schoolbook"/>
          <w:b/>
          <w:bCs/>
          <w:color w:val="F15E33"/>
          <w:w w:val="95"/>
          <w:sz w:val="26"/>
          <w:szCs w:val="26"/>
          <w:lang w:val="ka-GE"/>
        </w:rPr>
        <w:t>წარდგენა</w:t>
      </w:r>
    </w:p>
    <w:p w14:paraId="51714F8A" w14:textId="77777777" w:rsidR="0075629A" w:rsidRPr="009B0196" w:rsidRDefault="0075629A">
      <w:pPr>
        <w:spacing w:before="8" w:line="110" w:lineRule="exact"/>
        <w:rPr>
          <w:rFonts w:ascii="Sylfaen" w:hAnsi="Sylfaen"/>
          <w:sz w:val="11"/>
          <w:szCs w:val="11"/>
          <w:lang w:val="ka-GE"/>
        </w:rPr>
      </w:pPr>
    </w:p>
    <w:p w14:paraId="0305397A" w14:textId="77777777" w:rsidR="0075629A" w:rsidRPr="009B0196" w:rsidRDefault="0075629A">
      <w:pPr>
        <w:spacing w:line="200" w:lineRule="exact"/>
        <w:rPr>
          <w:rFonts w:ascii="Sylfaen" w:hAnsi="Sylfaen"/>
          <w:sz w:val="20"/>
          <w:szCs w:val="20"/>
          <w:lang w:val="ka-GE"/>
        </w:rPr>
      </w:pPr>
    </w:p>
    <w:p w14:paraId="7A7AB6B6" w14:textId="77777777" w:rsidR="00763B9A" w:rsidRPr="009B0196" w:rsidRDefault="00763B9A" w:rsidP="00763B9A">
      <w:pPr>
        <w:pStyle w:val="BodyText"/>
        <w:spacing w:line="312" w:lineRule="exact"/>
        <w:ind w:left="103" w:right="130"/>
        <w:jc w:val="both"/>
        <w:rPr>
          <w:rFonts w:ascii="Sylfaen" w:hAnsi="Sylfaen"/>
          <w:lang w:val="ka-GE"/>
        </w:rPr>
      </w:pPr>
      <w:r w:rsidRPr="009B0196">
        <w:rPr>
          <w:rFonts w:ascii="Sylfaen" w:hAnsi="Sylfaen"/>
          <w:lang w:val="ka-GE"/>
        </w:rPr>
        <w:t>ენტერალური საკვების ზონდის ჩადგმის შემდეგ, საჭიროა გაკეთდეს მთელი რიგი პროცესები და ჩარევები. ეს მოიცავს კვების რეჟიმის დადგენას, კვების ზონდის, წვდომის ადგილის, კვების სისტემისა და ადმინისტრაციული ტუმბოს რუტინულ მოვლას.</w:t>
      </w:r>
    </w:p>
    <w:p w14:paraId="50C06991" w14:textId="77777777" w:rsidR="0075629A" w:rsidRPr="009B0196" w:rsidRDefault="0075629A">
      <w:pPr>
        <w:spacing w:before="2" w:line="110" w:lineRule="exact"/>
        <w:rPr>
          <w:rFonts w:ascii="Sylfaen" w:hAnsi="Sylfaen"/>
          <w:sz w:val="11"/>
          <w:szCs w:val="11"/>
          <w:lang w:val="ka-GE"/>
        </w:rPr>
      </w:pPr>
    </w:p>
    <w:p w14:paraId="009EBD6A" w14:textId="77777777" w:rsidR="0075629A" w:rsidRPr="009B0196" w:rsidRDefault="0075629A">
      <w:pPr>
        <w:spacing w:line="200" w:lineRule="exact"/>
        <w:rPr>
          <w:rFonts w:ascii="Sylfaen" w:hAnsi="Sylfaen"/>
          <w:sz w:val="20"/>
          <w:szCs w:val="20"/>
          <w:lang w:val="ka-GE"/>
        </w:rPr>
      </w:pPr>
    </w:p>
    <w:p w14:paraId="64D547E6" w14:textId="77777777" w:rsidR="00763B9A" w:rsidRPr="009B0196" w:rsidRDefault="00763B9A" w:rsidP="00763B9A">
      <w:pPr>
        <w:pStyle w:val="BodyText"/>
        <w:spacing w:line="312" w:lineRule="exact"/>
        <w:ind w:left="103" w:right="130"/>
        <w:jc w:val="both"/>
        <w:rPr>
          <w:rFonts w:ascii="Sylfaen" w:hAnsi="Sylfaen"/>
          <w:lang w:val="ka-GE"/>
        </w:rPr>
      </w:pPr>
      <w:r w:rsidRPr="009B0196">
        <w:rPr>
          <w:rFonts w:ascii="Sylfaen" w:hAnsi="Sylfaen"/>
          <w:lang w:val="ka-GE"/>
        </w:rPr>
        <w:t>ძირითადი მიზანი უნდა იყოს ენტერალური საკვების უსაფრთხოდ მიღება პაციენტისთვის და ენტერალური ზონდით კვების როგორც ეფექტის, ისე პოტენციური გვერდითი მოვლენების მართვა. ჯანდაცვის ყველა პროფესიონალმა უნდა გაითვალისწინოს ინდივიდუალური პაციენტის საჭიროებები და ზრუნვის გარემო, როგორც საავადმყოფოში, ასევე საზოგადოებაში.</w:t>
      </w:r>
    </w:p>
    <w:p w14:paraId="65342BD4" w14:textId="77777777" w:rsidR="0075629A" w:rsidRPr="009B0196" w:rsidRDefault="0075629A">
      <w:pPr>
        <w:spacing w:line="200" w:lineRule="exact"/>
        <w:rPr>
          <w:rFonts w:ascii="Sylfaen" w:hAnsi="Sylfaen"/>
          <w:sz w:val="20"/>
          <w:szCs w:val="20"/>
          <w:lang w:val="ka-GE"/>
        </w:rPr>
      </w:pPr>
    </w:p>
    <w:p w14:paraId="1D825130" w14:textId="77777777" w:rsidR="0075629A" w:rsidRPr="009B0196" w:rsidRDefault="0075629A">
      <w:pPr>
        <w:spacing w:line="200" w:lineRule="exact"/>
        <w:rPr>
          <w:rFonts w:ascii="Sylfaen" w:hAnsi="Sylfaen"/>
          <w:sz w:val="20"/>
          <w:szCs w:val="20"/>
          <w:lang w:val="ka-GE"/>
        </w:rPr>
      </w:pPr>
    </w:p>
    <w:p w14:paraId="2B716ADE" w14:textId="77777777" w:rsidR="0075629A" w:rsidRPr="009B0196" w:rsidRDefault="0075629A">
      <w:pPr>
        <w:spacing w:before="17" w:line="200" w:lineRule="exact"/>
        <w:rPr>
          <w:rFonts w:ascii="Sylfaen" w:hAnsi="Sylfaen"/>
          <w:sz w:val="20"/>
          <w:szCs w:val="20"/>
          <w:lang w:val="ka-GE"/>
        </w:rPr>
      </w:pPr>
    </w:p>
    <w:p w14:paraId="391D849D" w14:textId="77777777" w:rsidR="0075629A" w:rsidRPr="009B0196" w:rsidRDefault="00C5162D">
      <w:pPr>
        <w:pStyle w:val="Heading2"/>
        <w:numPr>
          <w:ilvl w:val="1"/>
          <w:numId w:val="24"/>
        </w:numPr>
        <w:tabs>
          <w:tab w:val="left" w:pos="823"/>
        </w:tabs>
        <w:ind w:left="823" w:right="6103"/>
        <w:jc w:val="both"/>
        <w:rPr>
          <w:rFonts w:ascii="Sylfaen" w:hAnsi="Sylfaen"/>
          <w:b w:val="0"/>
          <w:bCs w:val="0"/>
          <w:lang w:val="ka-GE"/>
        </w:rPr>
      </w:pPr>
      <w:commentRangeStart w:id="116"/>
      <w:r w:rsidRPr="009B0196">
        <w:rPr>
          <w:rFonts w:ascii="Sylfaen" w:hAnsi="Sylfaen" w:cs="Sylfaen"/>
          <w:color w:val="F15E33"/>
          <w:lang w:val="ka-GE"/>
        </w:rPr>
        <w:t>პაციენტის</w:t>
      </w:r>
      <w:r w:rsidRPr="009B0196">
        <w:rPr>
          <w:rFonts w:ascii="Sylfaen" w:hAnsi="Sylfaen"/>
          <w:color w:val="F15E33"/>
          <w:lang w:val="ka-GE"/>
        </w:rPr>
        <w:t xml:space="preserve"> </w:t>
      </w:r>
      <w:r w:rsidRPr="009B0196">
        <w:rPr>
          <w:rFonts w:ascii="Sylfaen" w:hAnsi="Sylfaen" w:cs="Sylfaen"/>
          <w:color w:val="F15E33"/>
          <w:lang w:val="ka-GE"/>
        </w:rPr>
        <w:t>მენეჯმენტი</w:t>
      </w:r>
    </w:p>
    <w:commentRangeEnd w:id="116"/>
    <w:p w14:paraId="3C755D31" w14:textId="77777777" w:rsidR="0075629A" w:rsidRPr="009B0196" w:rsidRDefault="00B24349">
      <w:pPr>
        <w:spacing w:before="2" w:line="110" w:lineRule="exact"/>
        <w:rPr>
          <w:rFonts w:ascii="Sylfaen" w:hAnsi="Sylfaen"/>
          <w:sz w:val="11"/>
          <w:szCs w:val="11"/>
          <w:lang w:val="ka-GE"/>
        </w:rPr>
      </w:pPr>
      <w:r>
        <w:rPr>
          <w:rStyle w:val="CommentReference"/>
        </w:rPr>
        <w:commentReference w:id="116"/>
      </w:r>
    </w:p>
    <w:p w14:paraId="7D84F8B0" w14:textId="77777777" w:rsidR="0075629A" w:rsidRPr="009B0196" w:rsidRDefault="0075629A">
      <w:pPr>
        <w:spacing w:line="200" w:lineRule="exact"/>
        <w:rPr>
          <w:rFonts w:ascii="Sylfaen" w:hAnsi="Sylfaen"/>
          <w:sz w:val="20"/>
          <w:szCs w:val="20"/>
          <w:lang w:val="ka-GE"/>
        </w:rPr>
      </w:pPr>
    </w:p>
    <w:p w14:paraId="71457A9C" w14:textId="77777777" w:rsidR="0075629A" w:rsidRPr="009B0196" w:rsidRDefault="00763B9A">
      <w:pPr>
        <w:pStyle w:val="BodyText"/>
        <w:numPr>
          <w:ilvl w:val="2"/>
          <w:numId w:val="24"/>
        </w:numPr>
        <w:tabs>
          <w:tab w:val="left" w:pos="1350"/>
        </w:tabs>
        <w:ind w:left="1351"/>
        <w:rPr>
          <w:rFonts w:ascii="Sylfaen" w:hAnsi="Sylfaen"/>
          <w:lang w:val="ka-GE"/>
        </w:rPr>
      </w:pPr>
      <w:r w:rsidRPr="009B0196">
        <w:rPr>
          <w:rFonts w:ascii="Sylfaen" w:hAnsi="Sylfaen"/>
          <w:color w:val="292425"/>
          <w:lang w:val="ka-GE"/>
        </w:rPr>
        <w:t>კვების სტატუსი</w:t>
      </w:r>
    </w:p>
    <w:p w14:paraId="117DAA7C" w14:textId="77777777" w:rsidR="0075629A" w:rsidRPr="009B0196" w:rsidRDefault="0075629A">
      <w:pPr>
        <w:spacing w:before="8" w:line="110" w:lineRule="exact"/>
        <w:rPr>
          <w:rFonts w:ascii="Sylfaen" w:hAnsi="Sylfaen"/>
          <w:sz w:val="11"/>
          <w:szCs w:val="11"/>
          <w:lang w:val="ka-GE"/>
        </w:rPr>
      </w:pPr>
    </w:p>
    <w:p w14:paraId="1D021B9C" w14:textId="77777777" w:rsidR="0075629A" w:rsidRPr="009B0196" w:rsidRDefault="0075629A">
      <w:pPr>
        <w:spacing w:line="200" w:lineRule="exact"/>
        <w:rPr>
          <w:rFonts w:ascii="Sylfaen" w:hAnsi="Sylfaen"/>
          <w:sz w:val="20"/>
          <w:szCs w:val="20"/>
          <w:lang w:val="ka-GE"/>
        </w:rPr>
      </w:pPr>
    </w:p>
    <w:p w14:paraId="74E9EADD" w14:textId="77777777" w:rsidR="00763B9A" w:rsidRPr="009B0196" w:rsidRDefault="00763B9A" w:rsidP="00763B9A">
      <w:pPr>
        <w:pStyle w:val="BodyText"/>
        <w:spacing w:line="312" w:lineRule="exact"/>
        <w:ind w:left="1351" w:right="130"/>
        <w:jc w:val="both"/>
        <w:rPr>
          <w:rFonts w:ascii="Sylfaen" w:hAnsi="Sylfaen"/>
          <w:lang w:val="ka-GE"/>
        </w:rPr>
      </w:pPr>
      <w:r w:rsidRPr="009B0196">
        <w:rPr>
          <w:rFonts w:ascii="Sylfaen" w:hAnsi="Sylfaen"/>
          <w:lang w:val="ka-GE"/>
        </w:rPr>
        <w:t>კვების დაწყებამდე ან კვების რეჟიმის დამყარებამდე, უნდა შეფასდეს პაციენტის კვების სტატუსი ისე, რომ დადგენილი საკვები აკმაყოფილებდეს პაციენტის კვების მოთხოვნებს. ეს ასევე მოგაწვდით საბაზისო ინფორმაციას, რომელიც საჭიროა კვების მხარდაჭერის შედეგის შესაფასებლად.</w:t>
      </w:r>
    </w:p>
    <w:p w14:paraId="4CE40D28" w14:textId="77777777" w:rsidR="0075629A" w:rsidRPr="009B0196" w:rsidRDefault="0075629A">
      <w:pPr>
        <w:spacing w:before="5" w:line="100" w:lineRule="exact"/>
        <w:rPr>
          <w:rFonts w:ascii="Sylfaen" w:hAnsi="Sylfaen"/>
          <w:sz w:val="10"/>
          <w:szCs w:val="10"/>
          <w:lang w:val="ka-GE"/>
        </w:rPr>
      </w:pPr>
    </w:p>
    <w:p w14:paraId="63D98E85" w14:textId="77777777" w:rsidR="0075629A" w:rsidRPr="009B0196" w:rsidRDefault="0075629A">
      <w:pPr>
        <w:spacing w:line="200" w:lineRule="exact"/>
        <w:rPr>
          <w:rFonts w:ascii="Sylfaen" w:hAnsi="Sylfaen"/>
          <w:sz w:val="20"/>
          <w:szCs w:val="20"/>
          <w:lang w:val="ka-GE"/>
        </w:rPr>
      </w:pPr>
    </w:p>
    <w:p w14:paraId="2C3D8019" w14:textId="77777777" w:rsidR="0075629A" w:rsidRPr="009B0196" w:rsidRDefault="00763B9A">
      <w:pPr>
        <w:pStyle w:val="BodyText"/>
        <w:numPr>
          <w:ilvl w:val="2"/>
          <w:numId w:val="24"/>
        </w:numPr>
        <w:tabs>
          <w:tab w:val="left" w:pos="1350"/>
        </w:tabs>
        <w:ind w:left="1351"/>
        <w:rPr>
          <w:rFonts w:ascii="Sylfaen" w:hAnsi="Sylfaen"/>
          <w:lang w:val="ka-GE"/>
        </w:rPr>
      </w:pPr>
      <w:r w:rsidRPr="009B0196">
        <w:rPr>
          <w:rFonts w:ascii="Sylfaen" w:hAnsi="Sylfaen"/>
          <w:color w:val="292425"/>
          <w:lang w:val="ka-GE"/>
        </w:rPr>
        <w:t>ფსიქოსოციალური საჭიროებები</w:t>
      </w:r>
    </w:p>
    <w:p w14:paraId="4E681B9E" w14:textId="77777777" w:rsidR="0075629A" w:rsidRPr="009B0196" w:rsidRDefault="0075629A">
      <w:pPr>
        <w:spacing w:before="8" w:line="110" w:lineRule="exact"/>
        <w:rPr>
          <w:rFonts w:ascii="Sylfaen" w:hAnsi="Sylfaen"/>
          <w:sz w:val="11"/>
          <w:szCs w:val="11"/>
          <w:lang w:val="ka-GE"/>
        </w:rPr>
      </w:pPr>
    </w:p>
    <w:p w14:paraId="0AF862C1" w14:textId="77777777" w:rsidR="0075629A" w:rsidRPr="009B0196" w:rsidRDefault="0075629A">
      <w:pPr>
        <w:spacing w:line="200" w:lineRule="exact"/>
        <w:rPr>
          <w:rFonts w:ascii="Sylfaen" w:hAnsi="Sylfaen"/>
          <w:sz w:val="20"/>
          <w:szCs w:val="20"/>
          <w:lang w:val="ka-GE"/>
        </w:rPr>
      </w:pPr>
    </w:p>
    <w:p w14:paraId="75F13E3B" w14:textId="77777777" w:rsidR="00763B9A" w:rsidRPr="009B0196" w:rsidRDefault="00763B9A">
      <w:pPr>
        <w:pStyle w:val="BodyText"/>
        <w:spacing w:line="312" w:lineRule="exact"/>
        <w:ind w:left="1351" w:right="131"/>
        <w:jc w:val="both"/>
        <w:rPr>
          <w:rFonts w:ascii="Sylfaen" w:hAnsi="Sylfaen"/>
          <w:lang w:val="ka-GE"/>
        </w:rPr>
      </w:pPr>
      <w:r w:rsidRPr="009B0196">
        <w:rPr>
          <w:rFonts w:ascii="Sylfaen" w:hAnsi="Sylfaen"/>
          <w:lang w:val="ka-GE"/>
        </w:rPr>
        <w:t>პაციენტის სურვილები და საჭიროებები უმთავრესია და ამიტომ პაციენტი სრულად უნდა იყოს ინფორმირებული შესაბამის დონეზე.</w:t>
      </w:r>
    </w:p>
    <w:p w14:paraId="42ED5F82" w14:textId="77777777" w:rsidR="0075629A" w:rsidRPr="009B0196" w:rsidRDefault="0075629A">
      <w:pPr>
        <w:spacing w:before="2" w:line="110" w:lineRule="exact"/>
        <w:rPr>
          <w:rFonts w:ascii="Sylfaen" w:hAnsi="Sylfaen"/>
          <w:sz w:val="11"/>
          <w:szCs w:val="11"/>
          <w:lang w:val="ka-GE"/>
        </w:rPr>
      </w:pPr>
    </w:p>
    <w:p w14:paraId="2775E4A8" w14:textId="77777777" w:rsidR="0075629A" w:rsidRPr="009B0196" w:rsidRDefault="0075629A">
      <w:pPr>
        <w:spacing w:line="200" w:lineRule="exact"/>
        <w:rPr>
          <w:rFonts w:ascii="Sylfaen" w:hAnsi="Sylfaen"/>
          <w:sz w:val="20"/>
          <w:szCs w:val="20"/>
          <w:lang w:val="ka-GE"/>
        </w:rPr>
      </w:pPr>
    </w:p>
    <w:p w14:paraId="70D1C01E" w14:textId="77777777" w:rsidR="00763B9A" w:rsidRPr="009B0196" w:rsidRDefault="00763B9A" w:rsidP="00C660A2">
      <w:pPr>
        <w:pStyle w:val="BodyText"/>
        <w:spacing w:line="312" w:lineRule="exact"/>
        <w:ind w:left="1351" w:right="131"/>
        <w:jc w:val="both"/>
        <w:rPr>
          <w:rFonts w:ascii="Sylfaen" w:hAnsi="Sylfaen"/>
          <w:lang w:val="ka-GE"/>
        </w:rPr>
      </w:pPr>
      <w:r w:rsidRPr="009B0196">
        <w:rPr>
          <w:rFonts w:ascii="Sylfaen" w:hAnsi="Sylfaen"/>
          <w:lang w:val="ka-GE"/>
        </w:rPr>
        <w:t xml:space="preserve">ნათესავები / მზრუნველები თავიდანვე უნდა იყვნენ ჩართულები პაციენტის მოვლასა და საკვების მიღებაში, რათა შეუფერხებლად </w:t>
      </w:r>
      <w:r w:rsidR="00C660A2" w:rsidRPr="009B0196">
        <w:rPr>
          <w:rFonts w:ascii="Sylfaen" w:hAnsi="Sylfaen"/>
          <w:lang w:val="ka-GE"/>
        </w:rPr>
        <w:t xml:space="preserve">მოხდეს საავადმყოფოდან საზოგადოებაში </w:t>
      </w:r>
      <w:r w:rsidRPr="009B0196">
        <w:rPr>
          <w:rFonts w:ascii="Sylfaen" w:hAnsi="Sylfaen"/>
          <w:lang w:val="ka-GE"/>
        </w:rPr>
        <w:t xml:space="preserve">გადასვლა. </w:t>
      </w:r>
      <w:r w:rsidR="00C660A2" w:rsidRPr="009B0196">
        <w:rPr>
          <w:rFonts w:ascii="Sylfaen" w:hAnsi="Sylfaen"/>
          <w:lang w:val="ka-GE"/>
        </w:rPr>
        <w:t>მხედველობაში უნდა იქნეს მიღებული გაწერის დაგეგმვა, რაც შეიძლება ადრე, საჭიროების შემთხვევაში ყველა საკვანძო მუშაკის ჩართვით.</w:t>
      </w:r>
    </w:p>
    <w:p w14:paraId="39C43CDB" w14:textId="77777777" w:rsidR="0075629A" w:rsidRPr="009B0196" w:rsidRDefault="0075629A">
      <w:pPr>
        <w:spacing w:line="200" w:lineRule="exact"/>
        <w:rPr>
          <w:rFonts w:ascii="Sylfaen" w:hAnsi="Sylfaen"/>
          <w:sz w:val="20"/>
          <w:szCs w:val="20"/>
          <w:lang w:val="ka-GE"/>
        </w:rPr>
      </w:pPr>
    </w:p>
    <w:p w14:paraId="385F5E13" w14:textId="77777777" w:rsidR="0075629A" w:rsidRPr="009B0196" w:rsidRDefault="00C660A2">
      <w:pPr>
        <w:pStyle w:val="BodyText"/>
        <w:numPr>
          <w:ilvl w:val="2"/>
          <w:numId w:val="24"/>
        </w:numPr>
        <w:tabs>
          <w:tab w:val="left" w:pos="1385"/>
        </w:tabs>
        <w:spacing w:before="57"/>
        <w:ind w:left="1385"/>
        <w:rPr>
          <w:rFonts w:ascii="Sylfaen" w:hAnsi="Sylfaen"/>
          <w:lang w:val="ka-GE"/>
        </w:rPr>
      </w:pPr>
      <w:r w:rsidRPr="009B0196">
        <w:rPr>
          <w:rFonts w:ascii="Sylfaen" w:hAnsi="Sylfaen"/>
          <w:color w:val="292425"/>
          <w:lang w:val="ka-GE"/>
        </w:rPr>
        <w:lastRenderedPageBreak/>
        <w:t>ინფექციის რისკი</w:t>
      </w:r>
    </w:p>
    <w:p w14:paraId="3DA8C170" w14:textId="77777777" w:rsidR="0075629A" w:rsidRPr="009B0196" w:rsidRDefault="0075629A">
      <w:pPr>
        <w:spacing w:before="8" w:line="110" w:lineRule="exact"/>
        <w:rPr>
          <w:rFonts w:ascii="Sylfaen" w:hAnsi="Sylfaen"/>
          <w:sz w:val="11"/>
          <w:szCs w:val="11"/>
          <w:lang w:val="ka-GE"/>
        </w:rPr>
      </w:pPr>
    </w:p>
    <w:p w14:paraId="0E11CAEB" w14:textId="77777777" w:rsidR="0075629A" w:rsidRPr="009B0196" w:rsidRDefault="0075629A">
      <w:pPr>
        <w:spacing w:line="200" w:lineRule="exact"/>
        <w:rPr>
          <w:rFonts w:ascii="Sylfaen" w:hAnsi="Sylfaen"/>
          <w:sz w:val="20"/>
          <w:szCs w:val="20"/>
          <w:lang w:val="ka-GE"/>
        </w:rPr>
      </w:pPr>
    </w:p>
    <w:p w14:paraId="5BA25C0E" w14:textId="77777777" w:rsidR="0075629A" w:rsidRPr="009B0196" w:rsidRDefault="00C660A2" w:rsidP="00923081">
      <w:pPr>
        <w:pStyle w:val="BodyText"/>
        <w:spacing w:line="312" w:lineRule="exact"/>
        <w:ind w:left="1385" w:right="116"/>
        <w:jc w:val="both"/>
        <w:rPr>
          <w:rFonts w:ascii="Sylfaen" w:hAnsi="Sylfaen"/>
          <w:sz w:val="10"/>
          <w:szCs w:val="10"/>
          <w:lang w:val="ka-GE"/>
        </w:rPr>
      </w:pPr>
      <w:r w:rsidRPr="009B0196">
        <w:rPr>
          <w:rFonts w:ascii="Sylfaen" w:hAnsi="Sylfaen"/>
          <w:lang w:val="ka-GE"/>
        </w:rPr>
        <w:t xml:space="preserve">კვების დაწყებამდე მნიშვნელოვანია პაციენტის ინფექციის რისკის შეფასება, რადგან ეს გავლენას მოახდენს საექთნო </w:t>
      </w:r>
      <w:r w:rsidR="00923081" w:rsidRPr="009B0196">
        <w:rPr>
          <w:rFonts w:ascii="Sylfaen" w:hAnsi="Sylfaen"/>
          <w:lang w:val="ka-GE"/>
        </w:rPr>
        <w:t>მენეჯმენტზე,</w:t>
      </w:r>
      <w:r w:rsidRPr="009B0196">
        <w:rPr>
          <w:rFonts w:ascii="Sylfaen" w:hAnsi="Sylfaen"/>
          <w:lang w:val="ka-GE"/>
        </w:rPr>
        <w:t xml:space="preserve"> როგორც </w:t>
      </w:r>
      <w:r w:rsidR="00923081" w:rsidRPr="009B0196">
        <w:rPr>
          <w:rFonts w:ascii="Sylfaen" w:hAnsi="Sylfaen"/>
          <w:lang w:val="ka-GE"/>
        </w:rPr>
        <w:t>კვებაზე</w:t>
      </w:r>
      <w:r w:rsidRPr="009B0196">
        <w:rPr>
          <w:rFonts w:ascii="Sylfaen" w:hAnsi="Sylfaen"/>
          <w:lang w:val="ka-GE"/>
        </w:rPr>
        <w:t xml:space="preserve"> </w:t>
      </w:r>
      <w:r w:rsidR="00923081" w:rsidRPr="009B0196">
        <w:rPr>
          <w:rFonts w:ascii="Sylfaen" w:hAnsi="Sylfaen"/>
          <w:lang w:val="ka-GE"/>
        </w:rPr>
        <w:t>ისე საკვებ ზონდზე.</w:t>
      </w:r>
      <w:r w:rsidRPr="009B0196">
        <w:rPr>
          <w:rFonts w:ascii="Sylfaen" w:hAnsi="Sylfaen"/>
          <w:lang w:val="ka-GE"/>
        </w:rPr>
        <w:t xml:space="preserve"> სასიცოცხლოდ მნიშვნელოვანია პაციენტისა და მოვლის გარემოს შეფასება, </w:t>
      </w:r>
      <w:r w:rsidR="00923081" w:rsidRPr="009B0196">
        <w:rPr>
          <w:rFonts w:ascii="Sylfaen" w:hAnsi="Sylfaen"/>
          <w:lang w:val="ka-GE"/>
        </w:rPr>
        <w:t>ისე, რომ საკვების ადმინისტრირების მართვა მოხდეს შესაბამისად (იხ. რისკის შეფასება, დანართი 3).</w:t>
      </w:r>
    </w:p>
    <w:p w14:paraId="7EB2783F" w14:textId="77777777" w:rsidR="0075629A" w:rsidRPr="009B0196" w:rsidRDefault="0075629A">
      <w:pPr>
        <w:spacing w:line="200" w:lineRule="exact"/>
        <w:rPr>
          <w:rFonts w:ascii="Sylfaen" w:hAnsi="Sylfaen"/>
          <w:sz w:val="20"/>
          <w:szCs w:val="20"/>
          <w:lang w:val="ka-GE"/>
        </w:rPr>
      </w:pPr>
    </w:p>
    <w:p w14:paraId="1FBC100F" w14:textId="77777777" w:rsidR="0075629A" w:rsidRPr="009B0196" w:rsidRDefault="00923081">
      <w:pPr>
        <w:pStyle w:val="BodyText"/>
        <w:numPr>
          <w:ilvl w:val="2"/>
          <w:numId w:val="24"/>
        </w:numPr>
        <w:tabs>
          <w:tab w:val="left" w:pos="1385"/>
        </w:tabs>
        <w:ind w:left="1385"/>
        <w:rPr>
          <w:rFonts w:ascii="Sylfaen" w:hAnsi="Sylfaen"/>
          <w:lang w:val="ka-GE"/>
        </w:rPr>
      </w:pPr>
      <w:r w:rsidRPr="009B0196">
        <w:rPr>
          <w:rFonts w:ascii="Sylfaen" w:hAnsi="Sylfaen"/>
          <w:color w:val="292425"/>
          <w:lang w:val="ka-GE"/>
        </w:rPr>
        <w:t>ორალური ჯანმრთელობა.</w:t>
      </w:r>
    </w:p>
    <w:p w14:paraId="0CC0DD01" w14:textId="77777777" w:rsidR="0075629A" w:rsidRPr="009B0196" w:rsidRDefault="0075629A">
      <w:pPr>
        <w:spacing w:before="8" w:line="110" w:lineRule="exact"/>
        <w:rPr>
          <w:rFonts w:ascii="Sylfaen" w:hAnsi="Sylfaen"/>
          <w:sz w:val="11"/>
          <w:szCs w:val="11"/>
          <w:lang w:val="ka-GE"/>
        </w:rPr>
      </w:pPr>
    </w:p>
    <w:p w14:paraId="5DEB22C3" w14:textId="77777777" w:rsidR="0075629A" w:rsidRPr="009B0196" w:rsidRDefault="0075629A">
      <w:pPr>
        <w:spacing w:line="200" w:lineRule="exact"/>
        <w:rPr>
          <w:rFonts w:ascii="Sylfaen" w:hAnsi="Sylfaen"/>
          <w:sz w:val="20"/>
          <w:szCs w:val="20"/>
          <w:lang w:val="ka-GE"/>
        </w:rPr>
      </w:pPr>
    </w:p>
    <w:p w14:paraId="20A183E9" w14:textId="77777777" w:rsidR="00991538" w:rsidRPr="009B0196" w:rsidRDefault="00991538" w:rsidP="00991538">
      <w:pPr>
        <w:pStyle w:val="BodyText"/>
        <w:spacing w:line="312" w:lineRule="exact"/>
        <w:ind w:left="1385" w:right="116"/>
        <w:jc w:val="both"/>
        <w:rPr>
          <w:rFonts w:ascii="Sylfaen" w:hAnsi="Sylfaen"/>
          <w:lang w:val="ka-GE"/>
        </w:rPr>
      </w:pPr>
      <w:r w:rsidRPr="009B0196">
        <w:rPr>
          <w:rFonts w:ascii="Sylfaen" w:hAnsi="Sylfaen"/>
          <w:lang w:val="ka-GE"/>
        </w:rPr>
        <w:t>პირის ღრუს მოვლა ზოგადი მოვლის განუყოფელი ნაწილია. ენტერალური ზონდით კვების დაწყებისას, სტომატოლოგმა უნდა შეაფასოს პაციენტის პირის ღრუს ჯანმრთელობა, რათა დაგეგმონ სტომატოლოგიური მკურნალობა და დაადგინონ პირის ღრუს ჰიგიენის პროგრამა. პაციენტებმა და მომვლელებმა უნდა მიიღონ ინფორმაცია პირის ღრუს ჰიგიენის შესახებ. ამას მხარს დაუჭერს სტომატოლოგიური გუნდის სხვა წევრები, მაგალითად სტომატოლოგიური ჰიგიენისტი ან სტომატოლოგიური თერაპევტი. ეს აუცილებელია, როდესაც პაციენტს აქვს ბუნებრივი კბილები, რათა თავიდან იქნას აცილებული ნადების და ქვის (კენჭის) დაგროვება, მზარდად უძრავ მდგომარეობაში მყოფ პირის ღრუში და გამოიწვიოს ღრძილების დაავადება.</w:t>
      </w:r>
    </w:p>
    <w:p w14:paraId="6F4E38CA" w14:textId="77777777" w:rsidR="0075629A" w:rsidRPr="009B0196" w:rsidRDefault="0075629A">
      <w:pPr>
        <w:spacing w:before="2" w:line="110" w:lineRule="exact"/>
        <w:rPr>
          <w:rFonts w:ascii="Sylfaen" w:hAnsi="Sylfaen"/>
          <w:sz w:val="11"/>
          <w:szCs w:val="11"/>
          <w:lang w:val="ka-GE"/>
        </w:rPr>
      </w:pPr>
    </w:p>
    <w:p w14:paraId="26E59199" w14:textId="77777777" w:rsidR="0075629A" w:rsidRPr="009B0196" w:rsidRDefault="0075629A">
      <w:pPr>
        <w:spacing w:line="200" w:lineRule="exact"/>
        <w:rPr>
          <w:rFonts w:ascii="Sylfaen" w:hAnsi="Sylfaen"/>
          <w:sz w:val="20"/>
          <w:szCs w:val="20"/>
          <w:lang w:val="ka-GE"/>
        </w:rPr>
      </w:pPr>
    </w:p>
    <w:p w14:paraId="500F69EE" w14:textId="77777777" w:rsidR="00991538" w:rsidRPr="009B0196" w:rsidRDefault="00991538" w:rsidP="00105BB3">
      <w:pPr>
        <w:pStyle w:val="BodyText"/>
        <w:spacing w:line="312" w:lineRule="exact"/>
        <w:ind w:left="1385" w:right="116"/>
        <w:jc w:val="both"/>
        <w:rPr>
          <w:rFonts w:ascii="Sylfaen" w:hAnsi="Sylfaen"/>
          <w:lang w:val="ka-GE"/>
        </w:rPr>
      </w:pPr>
      <w:r w:rsidRPr="009B0196">
        <w:rPr>
          <w:rFonts w:ascii="Sylfaen" w:hAnsi="Sylfaen"/>
          <w:lang w:val="ka-GE"/>
        </w:rPr>
        <w:t xml:space="preserve">ღრძილების </w:t>
      </w:r>
      <w:r w:rsidR="00E2582E" w:rsidRPr="009B0196">
        <w:rPr>
          <w:rFonts w:ascii="Sylfaen" w:hAnsi="Sylfaen"/>
          <w:lang w:val="ka-GE"/>
        </w:rPr>
        <w:t>განვითარებული</w:t>
      </w:r>
      <w:r w:rsidRPr="009B0196">
        <w:rPr>
          <w:rFonts w:ascii="Sylfaen" w:hAnsi="Sylfaen"/>
          <w:lang w:val="ka-GE"/>
        </w:rPr>
        <w:t xml:space="preserve"> დაავადების მკურნალობა სტომატოლოგისთვის გამოწვევებს წარმოადგენს; განსაკუთრებით ქვე-ოპტიმალურ გარემოში მუშაობისას, მაგ</w:t>
      </w:r>
      <w:r w:rsidR="00E2582E" w:rsidRPr="009B0196">
        <w:rPr>
          <w:rFonts w:ascii="Sylfaen" w:hAnsi="Sylfaen"/>
          <w:lang w:val="ka-GE"/>
        </w:rPr>
        <w:t>ალითად</w:t>
      </w:r>
      <w:r w:rsidRPr="009B0196">
        <w:rPr>
          <w:rFonts w:ascii="Sylfaen" w:hAnsi="Sylfaen"/>
          <w:lang w:val="ka-GE"/>
        </w:rPr>
        <w:t xml:space="preserve"> საავადმყოფოს პალატა, საცხოვრებელ</w:t>
      </w:r>
      <w:r w:rsidR="00E2582E" w:rsidRPr="009B0196">
        <w:rPr>
          <w:rFonts w:ascii="Sylfaen" w:hAnsi="Sylfaen"/>
          <w:lang w:val="ka-GE"/>
        </w:rPr>
        <w:t>შ</w:t>
      </w:r>
      <w:r w:rsidRPr="009B0196">
        <w:rPr>
          <w:rFonts w:ascii="Sylfaen" w:hAnsi="Sylfaen"/>
          <w:lang w:val="ka-GE"/>
        </w:rPr>
        <w:t>ი / მოხუცთა სახლ</w:t>
      </w:r>
      <w:r w:rsidR="00E2582E" w:rsidRPr="009B0196">
        <w:rPr>
          <w:rFonts w:ascii="Sylfaen" w:hAnsi="Sylfaen"/>
          <w:lang w:val="ka-GE"/>
        </w:rPr>
        <w:t>შ</w:t>
      </w:r>
      <w:r w:rsidRPr="009B0196">
        <w:rPr>
          <w:rFonts w:ascii="Sylfaen" w:hAnsi="Sylfaen"/>
          <w:lang w:val="ka-GE"/>
        </w:rPr>
        <w:t xml:space="preserve">ი ან პაციენტის საკუთარ სახლში. როდესაც </w:t>
      </w:r>
      <w:r w:rsidR="00E2582E" w:rsidRPr="009B0196">
        <w:rPr>
          <w:rFonts w:ascii="Sylfaen" w:hAnsi="Sylfaen"/>
          <w:lang w:val="ka-GE"/>
        </w:rPr>
        <w:t>დაგროვილი ქვის მოსაცილებლად საჭიროა სედაცია</w:t>
      </w:r>
      <w:r w:rsidRPr="009B0196">
        <w:rPr>
          <w:rFonts w:ascii="Sylfaen" w:hAnsi="Sylfaen"/>
          <w:lang w:val="ka-GE"/>
        </w:rPr>
        <w:t xml:space="preserve"> ან ზოგადი ანესთეზია, პროცედურა შეიძლება იმდენად მაღალი რისკის </w:t>
      </w:r>
      <w:r w:rsidR="00E2582E" w:rsidRPr="009B0196">
        <w:rPr>
          <w:rFonts w:ascii="Sylfaen" w:hAnsi="Sylfaen"/>
          <w:lang w:val="ka-GE"/>
        </w:rPr>
        <w:t xml:space="preserve">შემცველი </w:t>
      </w:r>
      <w:r w:rsidRPr="009B0196">
        <w:rPr>
          <w:rFonts w:ascii="Sylfaen" w:hAnsi="Sylfaen"/>
          <w:lang w:val="ka-GE"/>
        </w:rPr>
        <w:t xml:space="preserve">იყოს, რომ იგი </w:t>
      </w:r>
      <w:r w:rsidR="00E2582E" w:rsidRPr="009B0196">
        <w:rPr>
          <w:rFonts w:ascii="Sylfaen" w:hAnsi="Sylfaen"/>
          <w:lang w:val="ka-GE"/>
        </w:rPr>
        <w:t>ჩაითვალოს უკუჩვენებად.</w:t>
      </w:r>
      <w:r w:rsidRPr="009B0196">
        <w:rPr>
          <w:rFonts w:ascii="Sylfaen" w:hAnsi="Sylfaen"/>
          <w:lang w:val="ka-GE"/>
        </w:rPr>
        <w:t xml:space="preserve"> ენტერალური კვების დაწყებისთანავე დადგენილი პირის ღრუს </w:t>
      </w:r>
      <w:r w:rsidR="00105BB3" w:rsidRPr="009B0196">
        <w:rPr>
          <w:rFonts w:ascii="Sylfaen" w:hAnsi="Sylfaen"/>
          <w:lang w:val="ka-GE"/>
        </w:rPr>
        <w:t xml:space="preserve">კარგი </w:t>
      </w:r>
      <w:r w:rsidRPr="009B0196">
        <w:rPr>
          <w:rFonts w:ascii="Sylfaen" w:hAnsi="Sylfaen"/>
          <w:lang w:val="ka-GE"/>
        </w:rPr>
        <w:t>ჰიგიენის პროცედურები მოგვიანებით</w:t>
      </w:r>
      <w:r w:rsidR="00105BB3" w:rsidRPr="009B0196">
        <w:rPr>
          <w:rFonts w:ascii="Sylfaen" w:hAnsi="Sylfaen"/>
          <w:lang w:val="ka-GE"/>
        </w:rPr>
        <w:t xml:space="preserve"> ხელს შეუწყობს</w:t>
      </w:r>
      <w:r w:rsidRPr="009B0196">
        <w:rPr>
          <w:rFonts w:ascii="Sylfaen" w:hAnsi="Sylfaen"/>
          <w:lang w:val="ka-GE"/>
        </w:rPr>
        <w:t xml:space="preserve"> მაღალი რისკის მკურნალობის საჭიროებ</w:t>
      </w:r>
      <w:r w:rsidR="00105BB3" w:rsidRPr="009B0196">
        <w:rPr>
          <w:rFonts w:ascii="Sylfaen" w:hAnsi="Sylfaen"/>
          <w:lang w:val="ka-GE"/>
        </w:rPr>
        <w:t>ის თავიდან აცილებას.</w:t>
      </w:r>
    </w:p>
    <w:p w14:paraId="7A5FB702" w14:textId="77777777" w:rsidR="0075629A" w:rsidRPr="009B0196" w:rsidRDefault="0075629A">
      <w:pPr>
        <w:spacing w:before="2" w:line="110" w:lineRule="exact"/>
        <w:rPr>
          <w:rFonts w:ascii="Sylfaen" w:hAnsi="Sylfaen"/>
          <w:sz w:val="11"/>
          <w:szCs w:val="11"/>
          <w:lang w:val="ka-GE"/>
        </w:rPr>
      </w:pPr>
    </w:p>
    <w:p w14:paraId="44FCC8FA" w14:textId="77777777" w:rsidR="0075629A" w:rsidRPr="009B0196" w:rsidRDefault="0075629A">
      <w:pPr>
        <w:spacing w:line="200" w:lineRule="exact"/>
        <w:rPr>
          <w:rFonts w:ascii="Sylfaen" w:hAnsi="Sylfaen"/>
          <w:sz w:val="20"/>
          <w:szCs w:val="20"/>
          <w:lang w:val="ka-GE"/>
        </w:rPr>
      </w:pPr>
    </w:p>
    <w:p w14:paraId="30B70566" w14:textId="77777777" w:rsidR="00C14B48" w:rsidRPr="009B0196" w:rsidRDefault="00C14B48" w:rsidP="00C14B48">
      <w:pPr>
        <w:pStyle w:val="BodyText"/>
        <w:spacing w:line="312" w:lineRule="exact"/>
        <w:ind w:left="1385" w:right="116"/>
        <w:jc w:val="both"/>
        <w:rPr>
          <w:rFonts w:ascii="Sylfaen" w:hAnsi="Sylfaen"/>
          <w:lang w:val="ka-GE"/>
        </w:rPr>
      </w:pPr>
      <w:r w:rsidRPr="009B0196">
        <w:rPr>
          <w:rFonts w:ascii="Sylfaen" w:hAnsi="Sylfaen"/>
          <w:lang w:val="ka-GE"/>
        </w:rPr>
        <w:t>მაშინაც კი, თუ პაციენტს ბუნებრივი კბილები არ დარჩენია, სტომატოლოგს უნდა სთხოვონ შეაფასოს პაციენტის პირის ღრუს ჯანმრთელობა და რჩევა მისცეს პირის ღრუს სათანადო მოვლასთან დაკავშირებთ. ასეთი მოვლა შეიძლება მოიცავდეს პირის ღრუს რბილი ქსოვილებისა და ნებისმიერი პროთეზის ყოველდღიურ გაწმენდას.</w:t>
      </w:r>
    </w:p>
    <w:p w14:paraId="7856E714" w14:textId="77777777" w:rsidR="0075629A" w:rsidRPr="009B0196" w:rsidRDefault="0075629A">
      <w:pPr>
        <w:spacing w:before="2" w:line="110" w:lineRule="exact"/>
        <w:rPr>
          <w:rFonts w:ascii="Sylfaen" w:hAnsi="Sylfaen"/>
          <w:sz w:val="11"/>
          <w:szCs w:val="11"/>
          <w:lang w:val="ka-GE"/>
        </w:rPr>
      </w:pPr>
    </w:p>
    <w:p w14:paraId="38EBDFFB" w14:textId="77777777" w:rsidR="0075629A" w:rsidRPr="009B0196" w:rsidRDefault="0075629A">
      <w:pPr>
        <w:spacing w:line="200" w:lineRule="exact"/>
        <w:rPr>
          <w:rFonts w:ascii="Sylfaen" w:hAnsi="Sylfaen"/>
          <w:sz w:val="20"/>
          <w:szCs w:val="20"/>
          <w:lang w:val="ka-GE"/>
        </w:rPr>
      </w:pPr>
    </w:p>
    <w:p w14:paraId="4BFC6172" w14:textId="77777777" w:rsidR="00C14B48" w:rsidRPr="009B0196" w:rsidRDefault="00C14B48" w:rsidP="00C14B48">
      <w:pPr>
        <w:pStyle w:val="BodyText"/>
        <w:spacing w:line="312" w:lineRule="exact"/>
        <w:ind w:left="1385" w:right="116"/>
        <w:jc w:val="both"/>
        <w:rPr>
          <w:rFonts w:ascii="Sylfaen" w:hAnsi="Sylfaen"/>
          <w:lang w:val="ka-GE"/>
        </w:rPr>
      </w:pPr>
      <w:r w:rsidRPr="009B0196">
        <w:rPr>
          <w:rFonts w:ascii="Sylfaen" w:hAnsi="Sylfaen"/>
          <w:lang w:val="ka-GE"/>
        </w:rPr>
        <w:t>სტომატოლოგის რჩევით, სტომატოლოგიის მუდმივი რეგულარული შეფასებები აუცილებელია პირის ღრუს ჰიგიენის პრაქტიკის მოსარგებად პაციენტის ცვალებად გარემოებებთან და პირის ღრუს ოპტიმალური ჯანმრთელობის უზრუნველსაყოფად (იხ. დანართი 4).</w:t>
      </w:r>
    </w:p>
    <w:p w14:paraId="2C333446" w14:textId="77777777" w:rsidR="0075629A" w:rsidRPr="009B0196" w:rsidRDefault="0075629A">
      <w:pPr>
        <w:spacing w:before="3" w:line="190" w:lineRule="exact"/>
        <w:rPr>
          <w:rFonts w:ascii="Sylfaen" w:hAnsi="Sylfaen"/>
          <w:sz w:val="19"/>
          <w:szCs w:val="19"/>
          <w:lang w:val="ka-GE"/>
        </w:rPr>
      </w:pPr>
    </w:p>
    <w:p w14:paraId="43691D73" w14:textId="77777777" w:rsidR="0075629A" w:rsidRPr="009B0196" w:rsidRDefault="0075629A">
      <w:pPr>
        <w:spacing w:line="200" w:lineRule="exact"/>
        <w:rPr>
          <w:rFonts w:ascii="Sylfaen" w:hAnsi="Sylfaen"/>
          <w:sz w:val="20"/>
          <w:szCs w:val="20"/>
          <w:lang w:val="ka-GE"/>
        </w:rPr>
      </w:pPr>
    </w:p>
    <w:p w14:paraId="329B8B36" w14:textId="77777777" w:rsidR="00C14B48" w:rsidRPr="009B0196" w:rsidRDefault="00C14B48">
      <w:pPr>
        <w:spacing w:line="200" w:lineRule="exact"/>
        <w:rPr>
          <w:rFonts w:ascii="Sylfaen" w:hAnsi="Sylfaen"/>
          <w:sz w:val="20"/>
          <w:szCs w:val="20"/>
          <w:lang w:val="ka-GE"/>
        </w:rPr>
      </w:pPr>
    </w:p>
    <w:p w14:paraId="14386692" w14:textId="77777777" w:rsidR="0075629A" w:rsidRPr="009B0196" w:rsidRDefault="00C95F07">
      <w:pPr>
        <w:pStyle w:val="Heading2"/>
        <w:spacing w:before="53"/>
        <w:rPr>
          <w:rFonts w:ascii="Sylfaen" w:hAnsi="Sylfaen"/>
          <w:b w:val="0"/>
          <w:bCs w:val="0"/>
          <w:lang w:val="ka-GE"/>
        </w:rPr>
      </w:pPr>
      <w:r w:rsidRPr="009B0196">
        <w:rPr>
          <w:rFonts w:ascii="Sylfaen" w:hAnsi="Sylfaen"/>
          <w:color w:val="F15E33"/>
          <w:lang w:val="ka-GE"/>
        </w:rPr>
        <w:t>5.1.1.</w:t>
      </w:r>
      <w:r w:rsidRPr="009B0196">
        <w:rPr>
          <w:rFonts w:ascii="Sylfaen" w:hAnsi="Sylfaen"/>
          <w:color w:val="F15E33"/>
          <w:spacing w:val="-26"/>
          <w:lang w:val="ka-GE"/>
        </w:rPr>
        <w:t xml:space="preserve"> </w:t>
      </w:r>
      <w:commentRangeStart w:id="117"/>
      <w:r w:rsidR="00EA2EC3" w:rsidRPr="009B0196">
        <w:rPr>
          <w:rFonts w:ascii="Sylfaen" w:hAnsi="Sylfaen"/>
          <w:color w:val="F15E33"/>
          <w:lang w:val="ka-GE"/>
        </w:rPr>
        <w:t>პაციენტის მართვის პოტენციური პრობლემები</w:t>
      </w:r>
    </w:p>
    <w:commentRangeEnd w:id="117"/>
    <w:p w14:paraId="52C39B3F" w14:textId="77777777" w:rsidR="0075629A" w:rsidRPr="009B0196" w:rsidRDefault="00B24349">
      <w:pPr>
        <w:spacing w:before="8" w:line="110" w:lineRule="exact"/>
        <w:rPr>
          <w:rFonts w:ascii="Sylfaen" w:hAnsi="Sylfaen"/>
          <w:sz w:val="11"/>
          <w:szCs w:val="11"/>
          <w:lang w:val="ka-GE"/>
        </w:rPr>
      </w:pPr>
      <w:r>
        <w:rPr>
          <w:rStyle w:val="CommentReference"/>
        </w:rPr>
        <w:commentReference w:id="117"/>
      </w:r>
    </w:p>
    <w:p w14:paraId="3527A02C" w14:textId="77777777" w:rsidR="0075629A" w:rsidRPr="009B0196" w:rsidRDefault="0075629A">
      <w:pPr>
        <w:spacing w:line="200" w:lineRule="exact"/>
        <w:rPr>
          <w:rFonts w:ascii="Sylfaen" w:hAnsi="Sylfaen"/>
          <w:sz w:val="20"/>
          <w:szCs w:val="20"/>
          <w:lang w:val="ka-GE"/>
        </w:rPr>
      </w:pPr>
    </w:p>
    <w:tbl>
      <w:tblPr>
        <w:tblW w:w="0" w:type="auto"/>
        <w:tblInd w:w="103" w:type="dxa"/>
        <w:tblLayout w:type="fixed"/>
        <w:tblCellMar>
          <w:left w:w="0" w:type="dxa"/>
          <w:right w:w="0" w:type="dxa"/>
        </w:tblCellMar>
        <w:tblLook w:val="01E0" w:firstRow="1" w:lastRow="1" w:firstColumn="1" w:lastColumn="1" w:noHBand="0" w:noVBand="0"/>
      </w:tblPr>
      <w:tblGrid>
        <w:gridCol w:w="1836"/>
        <w:gridCol w:w="5481"/>
        <w:gridCol w:w="2537"/>
      </w:tblGrid>
      <w:tr w:rsidR="0075629A" w:rsidRPr="009B0196" w14:paraId="4CE4470D" w14:textId="77777777">
        <w:trPr>
          <w:trHeight w:hRule="exact" w:val="789"/>
        </w:trPr>
        <w:tc>
          <w:tcPr>
            <w:tcW w:w="1836" w:type="dxa"/>
            <w:tcBorders>
              <w:top w:val="single" w:sz="4" w:space="0" w:color="292425"/>
              <w:left w:val="single" w:sz="4" w:space="0" w:color="292425"/>
              <w:bottom w:val="single" w:sz="4" w:space="0" w:color="292425"/>
              <w:right w:val="single" w:sz="4" w:space="0" w:color="292425"/>
            </w:tcBorders>
            <w:shd w:val="clear" w:color="auto" w:fill="FDDAC7"/>
          </w:tcPr>
          <w:p w14:paraId="4C387B1F" w14:textId="77777777" w:rsidR="0075629A" w:rsidRPr="009B0196" w:rsidRDefault="0075629A">
            <w:pPr>
              <w:pStyle w:val="TableParagraph"/>
              <w:spacing w:before="9" w:line="130" w:lineRule="exact"/>
              <w:rPr>
                <w:rFonts w:ascii="Sylfaen" w:hAnsi="Sylfaen"/>
                <w:szCs w:val="13"/>
                <w:lang w:val="ka-GE"/>
              </w:rPr>
            </w:pPr>
          </w:p>
          <w:p w14:paraId="2DD82483" w14:textId="77777777" w:rsidR="0075629A" w:rsidRPr="009B0196" w:rsidRDefault="00EA2EC3" w:rsidP="00EA2EC3">
            <w:pPr>
              <w:pStyle w:val="TableParagraph"/>
              <w:spacing w:line="278" w:lineRule="exact"/>
              <w:ind w:right="273"/>
              <w:jc w:val="center"/>
              <w:rPr>
                <w:rFonts w:ascii="Sylfaen" w:eastAsia="Century Schoolbook" w:hAnsi="Sylfaen" w:cs="Century Schoolbook"/>
                <w:szCs w:val="26"/>
                <w:lang w:val="ka-GE"/>
              </w:rPr>
            </w:pPr>
            <w:r w:rsidRPr="009B0196">
              <w:rPr>
                <w:rFonts w:ascii="Sylfaen" w:eastAsia="Century Schoolbook" w:hAnsi="Sylfaen" w:cs="Century Schoolbook"/>
                <w:b/>
                <w:bCs/>
                <w:color w:val="292425"/>
                <w:w w:val="95"/>
                <w:szCs w:val="26"/>
                <w:lang w:val="ka-GE"/>
              </w:rPr>
              <w:t>პოტენციური პრობლემა</w:t>
            </w:r>
          </w:p>
        </w:tc>
        <w:tc>
          <w:tcPr>
            <w:tcW w:w="5481" w:type="dxa"/>
            <w:tcBorders>
              <w:top w:val="single" w:sz="4" w:space="0" w:color="292425"/>
              <w:left w:val="single" w:sz="4" w:space="0" w:color="292425"/>
              <w:bottom w:val="single" w:sz="4" w:space="0" w:color="292425"/>
              <w:right w:val="single" w:sz="4" w:space="0" w:color="292425"/>
            </w:tcBorders>
            <w:shd w:val="clear" w:color="auto" w:fill="FDDAC7"/>
          </w:tcPr>
          <w:p w14:paraId="57FD7DAB" w14:textId="77777777" w:rsidR="0075629A" w:rsidRPr="009B0196" w:rsidRDefault="0075629A">
            <w:pPr>
              <w:pStyle w:val="TableParagraph"/>
              <w:spacing w:before="6" w:line="260" w:lineRule="exact"/>
              <w:rPr>
                <w:rFonts w:ascii="Sylfaen" w:hAnsi="Sylfaen"/>
                <w:szCs w:val="26"/>
                <w:lang w:val="ka-GE"/>
              </w:rPr>
            </w:pPr>
          </w:p>
          <w:p w14:paraId="32CAFF49" w14:textId="77777777" w:rsidR="0075629A" w:rsidRPr="009B0196" w:rsidRDefault="00EA2EC3" w:rsidP="00EA2EC3">
            <w:pPr>
              <w:pStyle w:val="TableParagraph"/>
              <w:jc w:val="center"/>
              <w:rPr>
                <w:rFonts w:ascii="Sylfaen" w:eastAsia="Century Schoolbook" w:hAnsi="Sylfaen" w:cs="Century Schoolbook"/>
                <w:szCs w:val="26"/>
                <w:lang w:val="ka-GE"/>
              </w:rPr>
            </w:pPr>
            <w:r w:rsidRPr="009B0196">
              <w:rPr>
                <w:rFonts w:ascii="Sylfaen" w:eastAsia="Century Schoolbook" w:hAnsi="Sylfaen" w:cs="Century Schoolbook"/>
                <w:b/>
                <w:bCs/>
                <w:color w:val="292425"/>
                <w:szCs w:val="26"/>
                <w:lang w:val="ka-GE"/>
              </w:rPr>
              <w:t>განსახორციელებელი მოქმედება</w:t>
            </w:r>
          </w:p>
        </w:tc>
        <w:tc>
          <w:tcPr>
            <w:tcW w:w="2537" w:type="dxa"/>
            <w:tcBorders>
              <w:top w:val="single" w:sz="4" w:space="0" w:color="292425"/>
              <w:left w:val="single" w:sz="4" w:space="0" w:color="292425"/>
              <w:bottom w:val="single" w:sz="4" w:space="0" w:color="292425"/>
              <w:right w:val="single" w:sz="4" w:space="0" w:color="292425"/>
            </w:tcBorders>
            <w:shd w:val="clear" w:color="auto" w:fill="FDDAC7"/>
          </w:tcPr>
          <w:p w14:paraId="30B05828" w14:textId="77777777" w:rsidR="0075629A" w:rsidRPr="009B0196" w:rsidRDefault="0075629A">
            <w:pPr>
              <w:pStyle w:val="TableParagraph"/>
              <w:spacing w:before="6" w:line="260" w:lineRule="exact"/>
              <w:rPr>
                <w:rFonts w:ascii="Sylfaen" w:hAnsi="Sylfaen"/>
                <w:szCs w:val="26"/>
                <w:lang w:val="ka-GE"/>
              </w:rPr>
            </w:pPr>
          </w:p>
          <w:p w14:paraId="7832B8B1" w14:textId="77777777" w:rsidR="0075629A" w:rsidRPr="009B0196" w:rsidRDefault="00EA2EC3">
            <w:pPr>
              <w:pStyle w:val="TableParagraph"/>
              <w:ind w:left="659"/>
              <w:rPr>
                <w:rFonts w:ascii="Sylfaen" w:eastAsia="Century Schoolbook" w:hAnsi="Sylfaen" w:cs="Century Schoolbook"/>
                <w:szCs w:val="26"/>
                <w:lang w:val="ka-GE"/>
              </w:rPr>
            </w:pPr>
            <w:r w:rsidRPr="009B0196">
              <w:rPr>
                <w:rFonts w:ascii="Sylfaen" w:eastAsia="Century Schoolbook" w:hAnsi="Sylfaen" w:cs="Century Schoolbook"/>
                <w:b/>
                <w:bCs/>
                <w:color w:val="292425"/>
                <w:szCs w:val="26"/>
                <w:lang w:val="ka-GE"/>
              </w:rPr>
              <w:t>დასაბუთება</w:t>
            </w:r>
          </w:p>
        </w:tc>
      </w:tr>
      <w:tr w:rsidR="0075629A" w:rsidRPr="009B0196" w14:paraId="23A2FA3B" w14:textId="77777777">
        <w:trPr>
          <w:trHeight w:hRule="exact" w:val="1595"/>
        </w:trPr>
        <w:tc>
          <w:tcPr>
            <w:tcW w:w="1836" w:type="dxa"/>
            <w:tcBorders>
              <w:top w:val="single" w:sz="4" w:space="0" w:color="292425"/>
              <w:left w:val="single" w:sz="4" w:space="0" w:color="292425"/>
              <w:bottom w:val="single" w:sz="4" w:space="0" w:color="292425"/>
              <w:right w:val="single" w:sz="4" w:space="0" w:color="292425"/>
            </w:tcBorders>
          </w:tcPr>
          <w:p w14:paraId="6C869529" w14:textId="77777777" w:rsidR="0075629A" w:rsidRPr="009B0196" w:rsidRDefault="00EA2EC3">
            <w:pPr>
              <w:pStyle w:val="TableParagraph"/>
              <w:spacing w:before="64" w:line="278" w:lineRule="exact"/>
              <w:ind w:left="79"/>
              <w:rPr>
                <w:rFonts w:ascii="Sylfaen" w:eastAsia="Century Schoolbook" w:hAnsi="Sylfaen" w:cs="Century Schoolbook"/>
                <w:szCs w:val="26"/>
                <w:lang w:val="ka-GE"/>
              </w:rPr>
            </w:pPr>
            <w:r w:rsidRPr="009B0196">
              <w:rPr>
                <w:rFonts w:ascii="Sylfaen" w:eastAsia="Century Schoolbook" w:hAnsi="Sylfaen" w:cs="Century Schoolbook"/>
                <w:color w:val="292425"/>
                <w:szCs w:val="26"/>
                <w:lang w:val="ka-GE"/>
              </w:rPr>
              <w:t>მიუწვდომელი წონა</w:t>
            </w:r>
          </w:p>
        </w:tc>
        <w:tc>
          <w:tcPr>
            <w:tcW w:w="5481" w:type="dxa"/>
            <w:tcBorders>
              <w:top w:val="single" w:sz="4" w:space="0" w:color="292425"/>
              <w:left w:val="single" w:sz="4" w:space="0" w:color="292425"/>
              <w:bottom w:val="single" w:sz="4" w:space="0" w:color="292425"/>
              <w:right w:val="single" w:sz="4" w:space="0" w:color="292425"/>
            </w:tcBorders>
          </w:tcPr>
          <w:p w14:paraId="02154520" w14:textId="77777777" w:rsidR="00EA2EC3" w:rsidRPr="009B0196" w:rsidRDefault="00EA2EC3">
            <w:pPr>
              <w:pStyle w:val="TableParagraph"/>
              <w:spacing w:line="279" w:lineRule="exact"/>
              <w:ind w:left="102"/>
              <w:rPr>
                <w:rFonts w:ascii="Sylfaen" w:eastAsia="Century Schoolbook" w:hAnsi="Sylfaen" w:cs="Century Schoolbook"/>
                <w:color w:val="292425"/>
                <w:szCs w:val="26"/>
                <w:lang w:val="ka-GE"/>
              </w:rPr>
            </w:pPr>
            <w:r w:rsidRPr="009B0196">
              <w:rPr>
                <w:rFonts w:ascii="Sylfaen" w:eastAsia="Century Schoolbook" w:hAnsi="Sylfaen" w:cs="Century Schoolbook"/>
                <w:color w:val="292425"/>
                <w:szCs w:val="26"/>
                <w:lang w:val="ka-GE"/>
              </w:rPr>
              <w:t>შეიძლება გამოყენებულ იქნას სუბიექტური გლობალური შეფასება ან შეფასების სხვა ობიექტური მეთოდები, მაგალითად ბიცეფსის გარშემოწერილობა ან დინამომეტრია</w:t>
            </w:r>
          </w:p>
          <w:p w14:paraId="0509A097" w14:textId="77777777" w:rsidR="0075629A" w:rsidRPr="009B0196" w:rsidRDefault="00EA2EC3">
            <w:pPr>
              <w:pStyle w:val="TableParagraph"/>
              <w:spacing w:line="279" w:lineRule="exact"/>
              <w:ind w:left="102"/>
              <w:rPr>
                <w:rFonts w:ascii="Sylfaen" w:eastAsia="Century Schoolbook" w:hAnsi="Sylfaen" w:cs="Century Schoolbook"/>
                <w:szCs w:val="26"/>
                <w:lang w:val="ka-GE"/>
              </w:rPr>
            </w:pPr>
            <w:r w:rsidRPr="009B0196">
              <w:rPr>
                <w:rFonts w:ascii="Sylfaen" w:eastAsia="Century Schoolbook" w:hAnsi="Sylfaen" w:cs="Century Schoolbook"/>
                <w:color w:val="292425"/>
                <w:szCs w:val="26"/>
                <w:lang w:val="ka-GE"/>
              </w:rPr>
              <w:t>სკოფილდი</w:t>
            </w:r>
            <w:r w:rsidR="00C95F07" w:rsidRPr="009B0196">
              <w:rPr>
                <w:rFonts w:ascii="Sylfaen" w:eastAsia="Century Schoolbook" w:hAnsi="Sylfaen" w:cs="Century Schoolbook"/>
                <w:color w:val="292425"/>
                <w:spacing w:val="2"/>
                <w:szCs w:val="26"/>
                <w:lang w:val="ka-GE"/>
              </w:rPr>
              <w:t xml:space="preserve"> </w:t>
            </w:r>
            <w:r w:rsidR="00892EC3" w:rsidRPr="009B0196">
              <w:rPr>
                <w:rFonts w:ascii="Sylfaen" w:eastAsia="Century Schoolbook" w:hAnsi="Sylfaen" w:cs="Century Schoolbook"/>
                <w:color w:val="292425"/>
                <w:szCs w:val="26"/>
                <w:lang w:val="ka-GE"/>
              </w:rPr>
              <w:t>და სხვები</w:t>
            </w:r>
            <w:r w:rsidR="00C95F07" w:rsidRPr="009B0196">
              <w:rPr>
                <w:rFonts w:ascii="Sylfaen" w:eastAsia="Century Schoolbook" w:hAnsi="Sylfaen" w:cs="Century Schoolbook"/>
                <w:color w:val="292425"/>
                <w:szCs w:val="26"/>
                <w:lang w:val="ka-GE"/>
              </w:rPr>
              <w:t>.</w:t>
            </w:r>
            <w:r w:rsidR="00C95F07" w:rsidRPr="009B0196">
              <w:rPr>
                <w:rFonts w:ascii="Sylfaen" w:eastAsia="Century Schoolbook" w:hAnsi="Sylfaen" w:cs="Century Schoolbook"/>
                <w:color w:val="292425"/>
                <w:spacing w:val="3"/>
                <w:szCs w:val="26"/>
                <w:lang w:val="ka-GE"/>
              </w:rPr>
              <w:t xml:space="preserve"> </w:t>
            </w:r>
            <w:r w:rsidR="00C95F07" w:rsidRPr="009B0196">
              <w:rPr>
                <w:rFonts w:ascii="Sylfaen" w:eastAsia="Century Schoolbook" w:hAnsi="Sylfaen" w:cs="Century Schoolbook"/>
                <w:color w:val="292425"/>
                <w:szCs w:val="26"/>
                <w:lang w:val="ka-GE"/>
              </w:rPr>
              <w:t>(1985)</w:t>
            </w:r>
          </w:p>
        </w:tc>
        <w:tc>
          <w:tcPr>
            <w:tcW w:w="2537" w:type="dxa"/>
            <w:tcBorders>
              <w:top w:val="single" w:sz="4" w:space="0" w:color="292425"/>
              <w:left w:val="single" w:sz="4" w:space="0" w:color="292425"/>
              <w:bottom w:val="single" w:sz="4" w:space="0" w:color="292425"/>
              <w:right w:val="single" w:sz="4" w:space="0" w:color="292425"/>
            </w:tcBorders>
          </w:tcPr>
          <w:p w14:paraId="5D626AAB" w14:textId="77777777" w:rsidR="0075629A" w:rsidRPr="009B0196" w:rsidRDefault="00EA2EC3" w:rsidP="00EA2EC3">
            <w:pPr>
              <w:pStyle w:val="TableParagraph"/>
              <w:spacing w:before="67" w:line="278" w:lineRule="exact"/>
              <w:ind w:left="97" w:right="60"/>
              <w:jc w:val="both"/>
              <w:rPr>
                <w:rFonts w:ascii="Sylfaen" w:eastAsia="Century Schoolbook" w:hAnsi="Sylfaen" w:cs="Century Schoolbook"/>
                <w:szCs w:val="26"/>
                <w:lang w:val="ka-GE"/>
              </w:rPr>
            </w:pPr>
            <w:r w:rsidRPr="009B0196">
              <w:rPr>
                <w:rFonts w:ascii="Sylfaen" w:eastAsia="Century Schoolbook" w:hAnsi="Sylfaen" w:cs="Century Schoolbook"/>
                <w:color w:val="292425"/>
                <w:spacing w:val="-12"/>
                <w:szCs w:val="26"/>
                <w:lang w:val="ka-GE"/>
              </w:rPr>
              <w:t>აუცილებელია ფლობდეს საბაზისო ინფორმაციას კვების შედეგის შესაფასებლად</w:t>
            </w:r>
          </w:p>
        </w:tc>
      </w:tr>
      <w:tr w:rsidR="0075629A" w:rsidRPr="009B0196" w14:paraId="0CAE69ED" w14:textId="77777777">
        <w:trPr>
          <w:trHeight w:hRule="exact" w:val="2770"/>
        </w:trPr>
        <w:tc>
          <w:tcPr>
            <w:tcW w:w="1836" w:type="dxa"/>
            <w:tcBorders>
              <w:top w:val="single" w:sz="4" w:space="0" w:color="292425"/>
              <w:left w:val="single" w:sz="4" w:space="0" w:color="292425"/>
              <w:bottom w:val="single" w:sz="4" w:space="0" w:color="292425"/>
              <w:right w:val="single" w:sz="4" w:space="0" w:color="292425"/>
            </w:tcBorders>
          </w:tcPr>
          <w:p w14:paraId="3E666501" w14:textId="77777777" w:rsidR="0075629A" w:rsidRPr="009B0196" w:rsidRDefault="0075629A">
            <w:pPr>
              <w:pStyle w:val="TableParagraph"/>
              <w:spacing w:before="7" w:line="130" w:lineRule="exact"/>
              <w:rPr>
                <w:rFonts w:ascii="Sylfaen" w:hAnsi="Sylfaen"/>
                <w:szCs w:val="13"/>
                <w:lang w:val="ka-GE"/>
              </w:rPr>
            </w:pPr>
          </w:p>
          <w:p w14:paraId="793D9A59" w14:textId="77777777" w:rsidR="0075629A" w:rsidRPr="009B0196" w:rsidRDefault="00EA2EC3">
            <w:pPr>
              <w:pStyle w:val="TableParagraph"/>
              <w:spacing w:line="278" w:lineRule="exact"/>
              <w:ind w:left="79"/>
              <w:rPr>
                <w:rFonts w:ascii="Sylfaen" w:eastAsia="Century Schoolbook" w:hAnsi="Sylfaen" w:cs="Century Schoolbook"/>
                <w:szCs w:val="26"/>
                <w:lang w:val="ka-GE"/>
              </w:rPr>
            </w:pPr>
            <w:r w:rsidRPr="009B0196">
              <w:rPr>
                <w:rFonts w:ascii="Sylfaen" w:eastAsia="Century Schoolbook" w:hAnsi="Sylfaen" w:cs="Century Schoolbook"/>
                <w:color w:val="292425"/>
                <w:szCs w:val="26"/>
                <w:lang w:val="ka-GE"/>
              </w:rPr>
              <w:t>მიუწვდომელი სიმაღლე</w:t>
            </w:r>
          </w:p>
        </w:tc>
        <w:tc>
          <w:tcPr>
            <w:tcW w:w="5481" w:type="dxa"/>
            <w:tcBorders>
              <w:top w:val="single" w:sz="4" w:space="0" w:color="292425"/>
              <w:left w:val="single" w:sz="4" w:space="0" w:color="292425"/>
              <w:bottom w:val="single" w:sz="4" w:space="0" w:color="292425"/>
              <w:right w:val="single" w:sz="4" w:space="0" w:color="292425"/>
            </w:tcBorders>
          </w:tcPr>
          <w:p w14:paraId="4B573102" w14:textId="77777777" w:rsidR="0075629A" w:rsidRPr="009B0196" w:rsidRDefault="0075629A">
            <w:pPr>
              <w:pStyle w:val="TableParagraph"/>
              <w:spacing w:line="140" w:lineRule="exact"/>
              <w:rPr>
                <w:rFonts w:ascii="Sylfaen" w:hAnsi="Sylfaen"/>
                <w:szCs w:val="14"/>
                <w:lang w:val="ka-GE"/>
              </w:rPr>
            </w:pPr>
          </w:p>
          <w:p w14:paraId="6AFFEA1F" w14:textId="77777777" w:rsidR="0075629A" w:rsidRPr="009B0196" w:rsidRDefault="00EA2EC3" w:rsidP="00EA2EC3">
            <w:pPr>
              <w:pStyle w:val="TableParagraph"/>
              <w:spacing w:before="18" w:line="260" w:lineRule="exact"/>
              <w:ind w:left="134" w:right="117"/>
              <w:jc w:val="both"/>
              <w:rPr>
                <w:rFonts w:ascii="Sylfaen" w:eastAsia="Century Schoolbook" w:hAnsi="Sylfaen" w:cs="Century Schoolbook"/>
                <w:color w:val="292425"/>
                <w:szCs w:val="26"/>
                <w:lang w:val="ka-GE"/>
              </w:rPr>
            </w:pPr>
            <w:r w:rsidRPr="009B0196">
              <w:rPr>
                <w:rFonts w:ascii="Sylfaen" w:eastAsia="Century Schoolbook" w:hAnsi="Sylfaen" w:cs="Century Schoolbook"/>
                <w:color w:val="292425"/>
                <w:szCs w:val="26"/>
                <w:lang w:val="ka-GE"/>
              </w:rPr>
              <w:t xml:space="preserve">თუ ზუსტი სიმაღლის დადგენა შეუძლებელია, სთხოვეთ </w:t>
            </w:r>
            <w:r w:rsidR="00AB4BA2">
              <w:rPr>
                <w:rFonts w:ascii="Sylfaen" w:eastAsia="Century Schoolbook" w:hAnsi="Sylfaen" w:cs="Century Schoolbook"/>
                <w:color w:val="292425"/>
                <w:szCs w:val="26"/>
                <w:lang w:val="ka-GE"/>
              </w:rPr>
              <w:t>პაციენტს</w:t>
            </w:r>
            <w:r w:rsidRPr="009B0196">
              <w:rPr>
                <w:rFonts w:ascii="Sylfaen" w:eastAsia="Century Schoolbook" w:hAnsi="Sylfaen" w:cs="Century Schoolbook"/>
                <w:color w:val="292425"/>
                <w:szCs w:val="26"/>
                <w:lang w:val="ka-GE"/>
              </w:rPr>
              <w:t xml:space="preserve"> / მზრუნველს გაიხსენოს და აღნიშნეთ ის როგორც სავარაუდო სიმაღლე</w:t>
            </w:r>
          </w:p>
          <w:p w14:paraId="76C5A3A4" w14:textId="77777777" w:rsidR="00EA2EC3" w:rsidRPr="009B0196" w:rsidRDefault="00EA2EC3" w:rsidP="00EA2EC3">
            <w:pPr>
              <w:pStyle w:val="TableParagraph"/>
              <w:spacing w:before="18" w:line="260" w:lineRule="exact"/>
              <w:ind w:left="134" w:right="117"/>
              <w:jc w:val="both"/>
              <w:rPr>
                <w:rFonts w:ascii="Sylfaen" w:hAnsi="Sylfaen"/>
                <w:szCs w:val="26"/>
                <w:lang w:val="ka-GE"/>
              </w:rPr>
            </w:pPr>
          </w:p>
          <w:p w14:paraId="1723B880" w14:textId="2F4CB3A7" w:rsidR="0075629A" w:rsidRPr="009B0196" w:rsidRDefault="00EA2EC3" w:rsidP="00F2511B">
            <w:pPr>
              <w:pStyle w:val="TableParagraph"/>
              <w:spacing w:line="278" w:lineRule="exact"/>
              <w:ind w:left="134" w:right="117"/>
              <w:jc w:val="both"/>
              <w:rPr>
                <w:rFonts w:ascii="Sylfaen" w:eastAsia="Century Schoolbook" w:hAnsi="Sylfaen" w:cs="Century Schoolbook"/>
                <w:szCs w:val="26"/>
                <w:lang w:val="ka-GE"/>
              </w:rPr>
            </w:pPr>
            <w:r w:rsidRPr="009B0196">
              <w:rPr>
                <w:rFonts w:ascii="Sylfaen" w:eastAsia="Century Schoolbook" w:hAnsi="Sylfaen" w:cs="Century Schoolbook"/>
                <w:color w:val="292425"/>
                <w:szCs w:val="26"/>
                <w:highlight w:val="yellow"/>
                <w:lang w:val="ka-GE"/>
              </w:rPr>
              <w:t>დემისპანი</w:t>
            </w:r>
            <w:ins w:id="118" w:author="NANA" w:date="2021-03-13T11:55:00Z">
              <w:r w:rsidR="00F2511B">
                <w:rPr>
                  <w:rFonts w:ascii="Sylfaen" w:eastAsia="Century Schoolbook" w:hAnsi="Sylfaen" w:cs="Century Schoolbook"/>
                  <w:color w:val="292425"/>
                  <w:szCs w:val="26"/>
                </w:rPr>
                <w:t>?</w:t>
              </w:r>
            </w:ins>
            <w:r w:rsidRPr="009B0196">
              <w:rPr>
                <w:rFonts w:ascii="Sylfaen" w:eastAsia="Century Schoolbook" w:hAnsi="Sylfaen" w:cs="Century Schoolbook"/>
                <w:color w:val="292425"/>
                <w:szCs w:val="26"/>
                <w:lang w:val="ka-GE"/>
              </w:rPr>
              <w:t xml:space="preserve"> შეიძლება გამოყენებულ იქნას როგორც სიმაღლის გაანგარიშების მეთოდი ხანდაზმულ პაციენტებში. კვოკი, თ., და ვაითლოუ მნ. (1991)</w:t>
            </w:r>
          </w:p>
        </w:tc>
        <w:tc>
          <w:tcPr>
            <w:tcW w:w="2537" w:type="dxa"/>
            <w:tcBorders>
              <w:top w:val="single" w:sz="4" w:space="0" w:color="292425"/>
              <w:left w:val="single" w:sz="4" w:space="0" w:color="292425"/>
              <w:bottom w:val="single" w:sz="4" w:space="0" w:color="292425"/>
              <w:right w:val="single" w:sz="4" w:space="0" w:color="292425"/>
            </w:tcBorders>
          </w:tcPr>
          <w:p w14:paraId="5069CBF5" w14:textId="77777777" w:rsidR="0075629A" w:rsidRPr="009B0196" w:rsidRDefault="0075629A">
            <w:pPr>
              <w:pStyle w:val="TableParagraph"/>
              <w:spacing w:line="200" w:lineRule="exact"/>
              <w:rPr>
                <w:rFonts w:ascii="Sylfaen" w:hAnsi="Sylfaen"/>
                <w:szCs w:val="20"/>
                <w:lang w:val="ka-GE"/>
              </w:rPr>
            </w:pPr>
          </w:p>
          <w:p w14:paraId="05C25E75" w14:textId="77777777" w:rsidR="0075629A" w:rsidRPr="009B0196" w:rsidRDefault="00EA2EC3" w:rsidP="00EA2EC3">
            <w:pPr>
              <w:pStyle w:val="TableParagraph"/>
              <w:spacing w:line="278" w:lineRule="exact"/>
              <w:ind w:left="97" w:right="80"/>
              <w:jc w:val="both"/>
              <w:rPr>
                <w:rFonts w:ascii="Sylfaen" w:eastAsia="Century Schoolbook" w:hAnsi="Sylfaen" w:cs="Century Schoolbook"/>
                <w:szCs w:val="26"/>
                <w:lang w:val="ka-GE"/>
              </w:rPr>
            </w:pPr>
            <w:r w:rsidRPr="009B0196">
              <w:rPr>
                <w:rFonts w:ascii="Sylfaen" w:eastAsia="Century Schoolbook" w:hAnsi="Sylfaen" w:cs="Century Schoolbook"/>
                <w:color w:val="292425"/>
                <w:spacing w:val="-9"/>
                <w:szCs w:val="26"/>
                <w:lang w:val="ka-GE"/>
              </w:rPr>
              <w:t>ასაკთან ერთად ადგილი აქვს სიმაღლის დაკარგვას, ამიტომ სიმაღლის გაზომვა ან გახსენება შეიძლება არ იყოს ზუსტი</w:t>
            </w:r>
          </w:p>
        </w:tc>
      </w:tr>
      <w:tr w:rsidR="0075629A" w:rsidRPr="009B0196" w14:paraId="6485B2BC" w14:textId="77777777">
        <w:trPr>
          <w:trHeight w:hRule="exact" w:val="7139"/>
        </w:trPr>
        <w:tc>
          <w:tcPr>
            <w:tcW w:w="1836" w:type="dxa"/>
            <w:tcBorders>
              <w:top w:val="single" w:sz="4" w:space="0" w:color="292425"/>
              <w:left w:val="single" w:sz="4" w:space="0" w:color="292425"/>
              <w:bottom w:val="single" w:sz="4" w:space="0" w:color="292425"/>
              <w:right w:val="single" w:sz="4" w:space="0" w:color="292425"/>
            </w:tcBorders>
          </w:tcPr>
          <w:p w14:paraId="1A225E26" w14:textId="77777777" w:rsidR="0075629A" w:rsidRPr="009B0196" w:rsidRDefault="0075629A">
            <w:pPr>
              <w:pStyle w:val="TableParagraph"/>
              <w:spacing w:before="8" w:line="140" w:lineRule="exact"/>
              <w:rPr>
                <w:rFonts w:ascii="Sylfaen" w:hAnsi="Sylfaen"/>
                <w:szCs w:val="14"/>
                <w:lang w:val="ka-GE"/>
              </w:rPr>
            </w:pPr>
          </w:p>
          <w:p w14:paraId="3382A25C" w14:textId="77777777" w:rsidR="0075629A" w:rsidRPr="009B0196" w:rsidRDefault="00EA2EC3" w:rsidP="00EA2EC3">
            <w:pPr>
              <w:pStyle w:val="TableParagraph"/>
              <w:spacing w:line="278" w:lineRule="exact"/>
              <w:ind w:left="79" w:right="70"/>
              <w:rPr>
                <w:rFonts w:ascii="Sylfaen" w:eastAsia="Century Schoolbook" w:hAnsi="Sylfaen" w:cs="Century Schoolbook"/>
                <w:szCs w:val="26"/>
                <w:lang w:val="ka-GE"/>
              </w:rPr>
            </w:pPr>
            <w:r w:rsidRPr="009B0196">
              <w:rPr>
                <w:rFonts w:ascii="Sylfaen" w:eastAsia="Century Schoolbook" w:hAnsi="Sylfaen" w:cs="Century Schoolbook"/>
                <w:color w:val="292425"/>
                <w:szCs w:val="26"/>
                <w:lang w:val="ka-GE"/>
              </w:rPr>
              <w:t>ავადმყოფი საავადმყოფოში რჩება შეუსაბამო პერიოდის განმავლობაში გაწერის პროცესში არსებული პრობლემების გამო</w:t>
            </w:r>
          </w:p>
        </w:tc>
        <w:tc>
          <w:tcPr>
            <w:tcW w:w="5481" w:type="dxa"/>
            <w:tcBorders>
              <w:top w:val="single" w:sz="4" w:space="0" w:color="292425"/>
              <w:left w:val="single" w:sz="4" w:space="0" w:color="292425"/>
              <w:bottom w:val="single" w:sz="4" w:space="0" w:color="292425"/>
              <w:right w:val="single" w:sz="4" w:space="0" w:color="292425"/>
            </w:tcBorders>
          </w:tcPr>
          <w:p w14:paraId="359B72FF" w14:textId="77777777" w:rsidR="0075629A" w:rsidRPr="009B0196" w:rsidRDefault="0075629A">
            <w:pPr>
              <w:pStyle w:val="TableParagraph"/>
              <w:spacing w:before="1" w:line="150" w:lineRule="exact"/>
              <w:rPr>
                <w:rFonts w:ascii="Sylfaen" w:hAnsi="Sylfaen"/>
                <w:szCs w:val="15"/>
                <w:lang w:val="ka-GE"/>
              </w:rPr>
            </w:pPr>
          </w:p>
          <w:p w14:paraId="279776BB" w14:textId="77777777" w:rsidR="0075629A" w:rsidRPr="009B0196" w:rsidRDefault="00381819" w:rsidP="00381819">
            <w:pPr>
              <w:pStyle w:val="TableParagraph"/>
              <w:tabs>
                <w:tab w:val="left" w:pos="5084"/>
              </w:tabs>
              <w:spacing w:before="18" w:line="260" w:lineRule="exact"/>
              <w:ind w:left="134" w:right="207"/>
              <w:jc w:val="both"/>
              <w:rPr>
                <w:rFonts w:ascii="Sylfaen" w:eastAsia="Century Schoolbook" w:hAnsi="Sylfaen" w:cs="Century Schoolbook"/>
                <w:color w:val="292425"/>
                <w:szCs w:val="26"/>
                <w:lang w:val="ka-GE"/>
              </w:rPr>
            </w:pPr>
            <w:r w:rsidRPr="009B0196">
              <w:rPr>
                <w:rFonts w:ascii="Sylfaen" w:eastAsia="Century Schoolbook" w:hAnsi="Sylfaen" w:cs="Century Schoolbook"/>
                <w:color w:val="292425"/>
                <w:szCs w:val="26"/>
                <w:lang w:val="ka-GE"/>
              </w:rPr>
              <w:t>ყველა ნათესავი / მომვლელი და ძირითადი თანამშრომელი უნდა იყოს ჩართული გადაწყვეტილების მიღების პროცესში, რომელსაც ადგილი აქვს საკვების ზონდის ჩადგმამდე (იხ. ნაწილი 3)</w:t>
            </w:r>
          </w:p>
          <w:p w14:paraId="78B2B275" w14:textId="77777777" w:rsidR="00381819" w:rsidRPr="009B0196" w:rsidRDefault="00381819" w:rsidP="00381819">
            <w:pPr>
              <w:pStyle w:val="TableParagraph"/>
              <w:tabs>
                <w:tab w:val="left" w:pos="5084"/>
              </w:tabs>
              <w:spacing w:before="18" w:line="260" w:lineRule="exact"/>
              <w:ind w:left="134" w:right="207"/>
              <w:jc w:val="both"/>
              <w:rPr>
                <w:rFonts w:ascii="Sylfaen" w:hAnsi="Sylfaen"/>
                <w:szCs w:val="26"/>
                <w:lang w:val="ka-GE"/>
              </w:rPr>
            </w:pPr>
          </w:p>
          <w:p w14:paraId="7A751A20" w14:textId="77777777" w:rsidR="0075629A" w:rsidRPr="009B0196" w:rsidRDefault="00381819" w:rsidP="00381819">
            <w:pPr>
              <w:pStyle w:val="TableParagraph"/>
              <w:tabs>
                <w:tab w:val="left" w:pos="5084"/>
              </w:tabs>
              <w:spacing w:before="18" w:line="260" w:lineRule="exact"/>
              <w:ind w:left="134" w:right="207"/>
              <w:jc w:val="both"/>
              <w:rPr>
                <w:rFonts w:ascii="Sylfaen" w:eastAsia="Century Schoolbook" w:hAnsi="Sylfaen" w:cs="Century Schoolbook"/>
                <w:color w:val="292425"/>
                <w:szCs w:val="26"/>
                <w:lang w:val="ka-GE"/>
              </w:rPr>
            </w:pPr>
            <w:r w:rsidRPr="009B0196">
              <w:rPr>
                <w:rFonts w:ascii="Sylfaen" w:eastAsia="Century Schoolbook" w:hAnsi="Sylfaen" w:cs="Century Schoolbook"/>
                <w:color w:val="292425"/>
                <w:szCs w:val="26"/>
                <w:lang w:val="ka-GE"/>
              </w:rPr>
              <w:t xml:space="preserve">აუცილებელია, რომ ძირითადი თანამშრომლები რაც შეიძლება ადრე ჩაერთონ გაწერის დაგეგმვის პროცესის კოორდინაციაში </w:t>
            </w:r>
          </w:p>
          <w:p w14:paraId="797845EB" w14:textId="77777777" w:rsidR="00381819" w:rsidRPr="009B0196" w:rsidRDefault="00381819" w:rsidP="00381819">
            <w:pPr>
              <w:pStyle w:val="TableParagraph"/>
              <w:tabs>
                <w:tab w:val="left" w:pos="5084"/>
              </w:tabs>
              <w:spacing w:before="18" w:line="260" w:lineRule="exact"/>
              <w:ind w:left="134" w:right="207"/>
              <w:jc w:val="both"/>
              <w:rPr>
                <w:rFonts w:ascii="Sylfaen" w:hAnsi="Sylfaen"/>
                <w:szCs w:val="26"/>
                <w:lang w:val="ka-GE"/>
              </w:rPr>
            </w:pPr>
          </w:p>
          <w:p w14:paraId="161F31CC" w14:textId="77777777" w:rsidR="0075629A" w:rsidRPr="009B0196" w:rsidRDefault="00381819" w:rsidP="00381819">
            <w:pPr>
              <w:pStyle w:val="TableParagraph"/>
              <w:tabs>
                <w:tab w:val="left" w:pos="5084"/>
              </w:tabs>
              <w:spacing w:before="18" w:line="260" w:lineRule="exact"/>
              <w:ind w:left="134" w:right="207"/>
              <w:jc w:val="both"/>
              <w:rPr>
                <w:rFonts w:ascii="Sylfaen" w:eastAsia="Century Schoolbook" w:hAnsi="Sylfaen" w:cs="Century Schoolbook"/>
                <w:color w:val="292425"/>
                <w:szCs w:val="26"/>
                <w:lang w:val="ka-GE"/>
              </w:rPr>
            </w:pPr>
            <w:r w:rsidRPr="009B0196">
              <w:rPr>
                <w:rFonts w:ascii="Sylfaen" w:eastAsia="Century Schoolbook" w:hAnsi="Sylfaen" w:cs="Century Schoolbook"/>
                <w:color w:val="292425"/>
                <w:szCs w:val="26"/>
                <w:lang w:val="ka-GE"/>
              </w:rPr>
              <w:t>ყველა შესაბამისი პერსონალი უნდა მონაწილეობდეს კვების ზონდის და ადმინისტრირების სისტემის მართვაში და ჰქონდეს საშუალება გააცნობიეროს საკუთარი პასუხისმგებლობა პაციენტის გაწერის შემდეგ (იხ. ნაწილი 6.2.4.)</w:t>
            </w:r>
          </w:p>
          <w:p w14:paraId="45C62877" w14:textId="77777777" w:rsidR="00381819" w:rsidRPr="009B0196" w:rsidRDefault="00381819" w:rsidP="00381819">
            <w:pPr>
              <w:pStyle w:val="TableParagraph"/>
              <w:tabs>
                <w:tab w:val="left" w:pos="5084"/>
              </w:tabs>
              <w:spacing w:before="18" w:line="260" w:lineRule="exact"/>
              <w:ind w:left="134" w:right="207"/>
              <w:jc w:val="both"/>
              <w:rPr>
                <w:rFonts w:ascii="Sylfaen" w:hAnsi="Sylfaen"/>
                <w:szCs w:val="26"/>
                <w:lang w:val="ka-GE"/>
              </w:rPr>
            </w:pPr>
          </w:p>
          <w:p w14:paraId="5E0B3066" w14:textId="77777777" w:rsidR="0075629A" w:rsidRPr="009B0196" w:rsidRDefault="00381819" w:rsidP="00381819">
            <w:pPr>
              <w:pStyle w:val="TableParagraph"/>
              <w:tabs>
                <w:tab w:val="left" w:pos="5084"/>
              </w:tabs>
              <w:spacing w:line="278" w:lineRule="exact"/>
              <w:ind w:left="134" w:right="207"/>
              <w:jc w:val="both"/>
              <w:rPr>
                <w:rFonts w:ascii="Sylfaen" w:eastAsia="Century Schoolbook" w:hAnsi="Sylfaen" w:cs="Century Schoolbook"/>
                <w:szCs w:val="26"/>
                <w:lang w:val="ka-GE"/>
              </w:rPr>
            </w:pPr>
            <w:r w:rsidRPr="009B0196">
              <w:rPr>
                <w:rFonts w:ascii="Sylfaen" w:eastAsia="Century Schoolbook" w:hAnsi="Sylfaen" w:cs="Century Schoolbook"/>
                <w:color w:val="292425"/>
                <w:szCs w:val="26"/>
                <w:lang w:val="ka-GE"/>
              </w:rPr>
              <w:t>შეიძლება საჭირო გახდეს სოციალური მუშაკის ან ზრუნვის მენეჯერის კოორდინაცია გამონადენისა და ყველა იმ დამხმარე სისტემის თაობაზე, რომელიც შეიძლება საჭირო გახდეს პაციენტისთვის საზოგადოებაში. ყველა პერსონალის მიზანია საავადმყოფოდან საზოგადოებაში შეუფერხებლად გადასვლის უზრუნველყოფა</w:t>
            </w:r>
          </w:p>
        </w:tc>
        <w:tc>
          <w:tcPr>
            <w:tcW w:w="2537" w:type="dxa"/>
            <w:tcBorders>
              <w:top w:val="single" w:sz="4" w:space="0" w:color="292425"/>
              <w:left w:val="single" w:sz="4" w:space="0" w:color="292425"/>
              <w:bottom w:val="single" w:sz="4" w:space="0" w:color="292425"/>
              <w:right w:val="single" w:sz="4" w:space="0" w:color="292425"/>
            </w:tcBorders>
          </w:tcPr>
          <w:p w14:paraId="6E4CAAB8" w14:textId="77777777" w:rsidR="0075629A" w:rsidRPr="009B0196" w:rsidRDefault="0075629A">
            <w:pPr>
              <w:pStyle w:val="TableParagraph"/>
              <w:spacing w:before="1" w:line="150" w:lineRule="exact"/>
              <w:rPr>
                <w:rFonts w:ascii="Sylfaen" w:hAnsi="Sylfaen"/>
                <w:szCs w:val="15"/>
                <w:lang w:val="ka-GE"/>
              </w:rPr>
            </w:pPr>
          </w:p>
          <w:p w14:paraId="0E3E43BE" w14:textId="77777777" w:rsidR="0075629A" w:rsidRPr="009B0196" w:rsidRDefault="00720EAE" w:rsidP="00EA2EC3">
            <w:pPr>
              <w:pStyle w:val="TableParagraph"/>
              <w:spacing w:line="278" w:lineRule="exact"/>
              <w:ind w:left="97" w:right="43"/>
              <w:jc w:val="both"/>
              <w:rPr>
                <w:rFonts w:ascii="Sylfaen" w:eastAsia="Century Schoolbook" w:hAnsi="Sylfaen" w:cs="Century Schoolbook"/>
                <w:szCs w:val="26"/>
                <w:lang w:val="ka-GE"/>
              </w:rPr>
            </w:pPr>
            <w:r w:rsidRPr="009B0196">
              <w:rPr>
                <w:rFonts w:ascii="Sylfaen" w:eastAsia="Century Schoolbook" w:hAnsi="Sylfaen" w:cs="Century Schoolbook"/>
                <w:color w:val="292425"/>
                <w:szCs w:val="26"/>
                <w:lang w:val="ka-GE"/>
              </w:rPr>
              <w:t>ყველა პერსონალის მიზანია საავადმყოფოდან საზოგადოებაში გადასვლის პროცესის გამარტივება</w:t>
            </w:r>
          </w:p>
          <w:p w14:paraId="05B97CE9" w14:textId="77777777" w:rsidR="0075629A" w:rsidRPr="009B0196" w:rsidRDefault="0075629A">
            <w:pPr>
              <w:pStyle w:val="TableParagraph"/>
              <w:spacing w:before="2" w:line="110" w:lineRule="exact"/>
              <w:rPr>
                <w:rFonts w:ascii="Sylfaen" w:hAnsi="Sylfaen"/>
                <w:szCs w:val="11"/>
                <w:lang w:val="ka-GE"/>
              </w:rPr>
            </w:pPr>
          </w:p>
          <w:p w14:paraId="37F9A28E" w14:textId="77777777" w:rsidR="0075629A" w:rsidRPr="009B0196" w:rsidRDefault="0075629A">
            <w:pPr>
              <w:pStyle w:val="TableParagraph"/>
              <w:spacing w:line="200" w:lineRule="exact"/>
              <w:rPr>
                <w:rFonts w:ascii="Sylfaen" w:hAnsi="Sylfaen"/>
                <w:szCs w:val="20"/>
                <w:lang w:val="ka-GE"/>
              </w:rPr>
            </w:pPr>
          </w:p>
          <w:p w14:paraId="7EDDE5FE" w14:textId="77777777" w:rsidR="0075629A" w:rsidRPr="009B0196" w:rsidRDefault="0075629A">
            <w:pPr>
              <w:pStyle w:val="TableParagraph"/>
              <w:spacing w:line="200" w:lineRule="exact"/>
              <w:rPr>
                <w:rFonts w:ascii="Sylfaen" w:hAnsi="Sylfaen"/>
                <w:szCs w:val="20"/>
                <w:lang w:val="ka-GE"/>
              </w:rPr>
            </w:pPr>
          </w:p>
          <w:p w14:paraId="21CD3B42" w14:textId="77777777" w:rsidR="0075629A" w:rsidRPr="009B0196" w:rsidRDefault="0075629A">
            <w:pPr>
              <w:pStyle w:val="TableParagraph"/>
              <w:spacing w:line="200" w:lineRule="exact"/>
              <w:rPr>
                <w:rFonts w:ascii="Sylfaen" w:hAnsi="Sylfaen"/>
                <w:szCs w:val="20"/>
                <w:lang w:val="ka-GE"/>
              </w:rPr>
            </w:pPr>
          </w:p>
          <w:p w14:paraId="596721BA" w14:textId="77777777" w:rsidR="0075629A" w:rsidRPr="009B0196" w:rsidRDefault="00720EAE" w:rsidP="00381819">
            <w:pPr>
              <w:pStyle w:val="TableParagraph"/>
              <w:spacing w:line="278" w:lineRule="exact"/>
              <w:ind w:left="97" w:right="19"/>
              <w:jc w:val="both"/>
              <w:rPr>
                <w:rFonts w:ascii="Sylfaen" w:eastAsia="Century Schoolbook" w:hAnsi="Sylfaen" w:cs="Century Schoolbook"/>
                <w:szCs w:val="26"/>
                <w:lang w:val="ka-GE"/>
              </w:rPr>
            </w:pPr>
            <w:r w:rsidRPr="009B0196">
              <w:rPr>
                <w:rFonts w:ascii="Sylfaen" w:eastAsia="Century Schoolbook" w:hAnsi="Sylfaen" w:cs="Century Schoolbook"/>
                <w:color w:val="292425"/>
                <w:szCs w:val="26"/>
                <w:lang w:val="ka-GE"/>
              </w:rPr>
              <w:t xml:space="preserve">პაციენტისთვის საკვების უსაფრთხოდ </w:t>
            </w:r>
            <w:r w:rsidR="00381819" w:rsidRPr="009B0196">
              <w:rPr>
                <w:rFonts w:ascii="Sylfaen" w:eastAsia="Century Schoolbook" w:hAnsi="Sylfaen" w:cs="Century Schoolbook"/>
                <w:color w:val="292425"/>
                <w:szCs w:val="26"/>
                <w:lang w:val="ka-GE"/>
              </w:rPr>
              <w:t>მიწოდებისთვის</w:t>
            </w:r>
            <w:r w:rsidRPr="009B0196">
              <w:rPr>
                <w:rFonts w:ascii="Sylfaen" w:eastAsia="Century Schoolbook" w:hAnsi="Sylfaen" w:cs="Century Schoolbook"/>
                <w:color w:val="292425"/>
                <w:szCs w:val="26"/>
                <w:lang w:val="ka-GE"/>
              </w:rPr>
              <w:t xml:space="preserve"> აუცილებელია, რომ არა მხოლოდ პაციენტი, არამედ ყველა ძირითადი თანამშრომელი სრულად აცნობიერებდეს თავის მოვალეობებს პაციენტის </w:t>
            </w:r>
            <w:r w:rsidR="00381819" w:rsidRPr="009B0196">
              <w:rPr>
                <w:rFonts w:ascii="Sylfaen" w:eastAsia="Century Schoolbook" w:hAnsi="Sylfaen" w:cs="Century Schoolbook"/>
                <w:color w:val="292425"/>
                <w:szCs w:val="26"/>
                <w:lang w:val="ka-GE"/>
              </w:rPr>
              <w:t>გაწერის</w:t>
            </w:r>
            <w:r w:rsidRPr="009B0196">
              <w:rPr>
                <w:rFonts w:ascii="Sylfaen" w:eastAsia="Century Schoolbook" w:hAnsi="Sylfaen" w:cs="Century Schoolbook"/>
                <w:color w:val="292425"/>
                <w:szCs w:val="26"/>
                <w:lang w:val="ka-GE"/>
              </w:rPr>
              <w:t xml:space="preserve"> შემდეგ.</w:t>
            </w:r>
          </w:p>
        </w:tc>
      </w:tr>
    </w:tbl>
    <w:p w14:paraId="7826D226" w14:textId="77777777" w:rsidR="0075629A" w:rsidRPr="009B0196" w:rsidRDefault="0075629A">
      <w:pPr>
        <w:spacing w:line="278" w:lineRule="exact"/>
        <w:rPr>
          <w:rFonts w:ascii="Sylfaen" w:eastAsia="Century Schoolbook" w:hAnsi="Sylfaen" w:cs="Century Schoolbook"/>
          <w:sz w:val="26"/>
          <w:szCs w:val="26"/>
          <w:lang w:val="ka-GE"/>
        </w:rPr>
        <w:sectPr w:rsidR="0075629A" w:rsidRPr="009B0196">
          <w:pgSz w:w="11900" w:h="16820"/>
          <w:pgMar w:top="1860" w:right="880" w:bottom="860" w:left="920" w:header="510" w:footer="667" w:gutter="0"/>
          <w:cols w:space="720"/>
        </w:sectPr>
      </w:pPr>
    </w:p>
    <w:p w14:paraId="045905AD" w14:textId="77777777" w:rsidR="0075629A" w:rsidRPr="009B0196" w:rsidRDefault="0075629A">
      <w:pPr>
        <w:spacing w:before="3" w:line="190" w:lineRule="exact"/>
        <w:rPr>
          <w:rFonts w:ascii="Sylfaen" w:hAnsi="Sylfaen"/>
          <w:sz w:val="19"/>
          <w:szCs w:val="19"/>
          <w:lang w:val="ka-GE"/>
        </w:rPr>
      </w:pPr>
    </w:p>
    <w:p w14:paraId="663B79B7" w14:textId="77777777" w:rsidR="0075629A" w:rsidRPr="009B0196" w:rsidRDefault="0075629A">
      <w:pPr>
        <w:spacing w:line="200" w:lineRule="exact"/>
        <w:rPr>
          <w:rFonts w:ascii="Sylfaen" w:hAnsi="Sylfaen"/>
          <w:sz w:val="20"/>
          <w:szCs w:val="20"/>
          <w:lang w:val="ka-GE"/>
        </w:rPr>
      </w:pPr>
    </w:p>
    <w:p w14:paraId="12B94058" w14:textId="77777777" w:rsidR="0075629A" w:rsidRPr="009B0196" w:rsidRDefault="00C5162D">
      <w:pPr>
        <w:numPr>
          <w:ilvl w:val="1"/>
          <w:numId w:val="23"/>
        </w:numPr>
        <w:tabs>
          <w:tab w:val="left" w:pos="858"/>
        </w:tabs>
        <w:spacing w:before="53"/>
        <w:ind w:left="858"/>
        <w:rPr>
          <w:rFonts w:ascii="Sylfaen" w:eastAsia="Century Schoolbook" w:hAnsi="Sylfaen" w:cs="Century Schoolbook"/>
          <w:sz w:val="26"/>
          <w:szCs w:val="26"/>
          <w:lang w:val="ka-GE"/>
        </w:rPr>
      </w:pPr>
      <w:commentRangeStart w:id="119"/>
      <w:r w:rsidRPr="009B0196">
        <w:rPr>
          <w:rFonts w:ascii="Sylfaen" w:eastAsia="Century Schoolbook" w:hAnsi="Sylfaen" w:cs="Sylfaen"/>
          <w:b/>
          <w:bCs/>
          <w:color w:val="F15E33"/>
          <w:sz w:val="26"/>
          <w:szCs w:val="26"/>
          <w:lang w:val="ka-GE"/>
        </w:rPr>
        <w:t>ჰიგიენის</w:t>
      </w:r>
      <w:r w:rsidRPr="009B0196">
        <w:rPr>
          <w:rFonts w:ascii="Sylfaen" w:eastAsia="Century Schoolbook" w:hAnsi="Sylfaen" w:cs="Century Schoolbook"/>
          <w:b/>
          <w:bCs/>
          <w:color w:val="F15E33"/>
          <w:sz w:val="26"/>
          <w:szCs w:val="26"/>
          <w:lang w:val="ka-GE"/>
        </w:rPr>
        <w:t xml:space="preserve"> </w:t>
      </w:r>
      <w:r w:rsidRPr="009B0196">
        <w:rPr>
          <w:rFonts w:ascii="Sylfaen" w:eastAsia="Century Schoolbook" w:hAnsi="Sylfaen" w:cs="Sylfaen"/>
          <w:b/>
          <w:bCs/>
          <w:color w:val="F15E33"/>
          <w:sz w:val="26"/>
          <w:szCs w:val="26"/>
          <w:lang w:val="ka-GE"/>
        </w:rPr>
        <w:t>საკითხების</w:t>
      </w:r>
      <w:r w:rsidRPr="009B0196">
        <w:rPr>
          <w:rFonts w:ascii="Sylfaen" w:eastAsia="Century Schoolbook" w:hAnsi="Sylfaen" w:cs="Century Schoolbook"/>
          <w:b/>
          <w:bCs/>
          <w:color w:val="F15E33"/>
          <w:sz w:val="26"/>
          <w:szCs w:val="26"/>
          <w:lang w:val="ka-GE"/>
        </w:rPr>
        <w:t xml:space="preserve"> </w:t>
      </w:r>
      <w:r w:rsidRPr="009B0196">
        <w:rPr>
          <w:rFonts w:ascii="Sylfaen" w:eastAsia="Century Schoolbook" w:hAnsi="Sylfaen" w:cs="Sylfaen"/>
          <w:b/>
          <w:bCs/>
          <w:color w:val="F15E33"/>
          <w:sz w:val="26"/>
          <w:szCs w:val="26"/>
          <w:lang w:val="ka-GE"/>
        </w:rPr>
        <w:t>მართვა</w:t>
      </w:r>
      <w:commentRangeEnd w:id="119"/>
      <w:r w:rsidR="00DD2DF9">
        <w:rPr>
          <w:rStyle w:val="CommentReference"/>
        </w:rPr>
        <w:commentReference w:id="119"/>
      </w:r>
    </w:p>
    <w:p w14:paraId="67E621CB" w14:textId="77777777" w:rsidR="0075629A" w:rsidRPr="009B0196" w:rsidRDefault="0075629A">
      <w:pPr>
        <w:spacing w:before="1" w:line="110" w:lineRule="exact"/>
        <w:rPr>
          <w:rFonts w:ascii="Sylfaen" w:hAnsi="Sylfaen"/>
          <w:sz w:val="11"/>
          <w:szCs w:val="11"/>
          <w:lang w:val="ka-GE"/>
        </w:rPr>
      </w:pPr>
    </w:p>
    <w:p w14:paraId="02AB60EF" w14:textId="77777777" w:rsidR="0075629A" w:rsidRPr="009B0196" w:rsidRDefault="0075629A">
      <w:pPr>
        <w:spacing w:line="200" w:lineRule="exact"/>
        <w:rPr>
          <w:rFonts w:ascii="Sylfaen" w:hAnsi="Sylfaen"/>
          <w:sz w:val="20"/>
          <w:szCs w:val="20"/>
          <w:lang w:val="ka-GE"/>
        </w:rPr>
      </w:pPr>
    </w:p>
    <w:p w14:paraId="03B271CB" w14:textId="77777777" w:rsidR="0075629A" w:rsidRPr="009B0196" w:rsidRDefault="00381819">
      <w:pPr>
        <w:numPr>
          <w:ilvl w:val="2"/>
          <w:numId w:val="23"/>
        </w:numPr>
        <w:tabs>
          <w:tab w:val="left" w:pos="858"/>
        </w:tabs>
        <w:ind w:left="858"/>
        <w:rPr>
          <w:rFonts w:ascii="Sylfaen" w:eastAsia="Century Schoolbook" w:hAnsi="Sylfaen" w:cs="Century Schoolbook"/>
          <w:sz w:val="26"/>
          <w:szCs w:val="26"/>
          <w:lang w:val="ka-GE"/>
        </w:rPr>
      </w:pPr>
      <w:r w:rsidRPr="009B0196">
        <w:rPr>
          <w:rFonts w:ascii="Sylfaen" w:eastAsia="Century Schoolbook" w:hAnsi="Sylfaen" w:cs="Century Schoolbook"/>
          <w:b/>
          <w:bCs/>
          <w:color w:val="F15E33"/>
          <w:sz w:val="26"/>
          <w:szCs w:val="26"/>
          <w:lang w:val="ka-GE"/>
        </w:rPr>
        <w:t>ხელის ჰიგიენა</w:t>
      </w:r>
    </w:p>
    <w:p w14:paraId="6FC4185E" w14:textId="77777777" w:rsidR="0075629A" w:rsidRPr="009B0196" w:rsidRDefault="0075629A">
      <w:pPr>
        <w:spacing w:before="8" w:line="110" w:lineRule="exact"/>
        <w:rPr>
          <w:rFonts w:ascii="Sylfaen" w:hAnsi="Sylfaen"/>
          <w:sz w:val="11"/>
          <w:szCs w:val="11"/>
          <w:lang w:val="ka-GE"/>
        </w:rPr>
      </w:pPr>
    </w:p>
    <w:p w14:paraId="50E7B1A5" w14:textId="77777777" w:rsidR="0075629A" w:rsidRPr="009B0196" w:rsidRDefault="0075629A">
      <w:pPr>
        <w:spacing w:line="200" w:lineRule="exact"/>
        <w:rPr>
          <w:rFonts w:ascii="Sylfaen" w:hAnsi="Sylfaen"/>
          <w:sz w:val="20"/>
          <w:szCs w:val="20"/>
          <w:lang w:val="ka-GE"/>
        </w:rPr>
      </w:pPr>
    </w:p>
    <w:p w14:paraId="6396DA09" w14:textId="77777777" w:rsidR="00381819" w:rsidRPr="009B0196" w:rsidRDefault="00381819" w:rsidP="00381819">
      <w:pPr>
        <w:pStyle w:val="BodyText"/>
        <w:numPr>
          <w:ilvl w:val="3"/>
          <w:numId w:val="23"/>
        </w:numPr>
        <w:tabs>
          <w:tab w:val="left" w:pos="1385"/>
        </w:tabs>
        <w:spacing w:line="312" w:lineRule="exact"/>
        <w:ind w:left="1385" w:right="116"/>
        <w:jc w:val="both"/>
        <w:rPr>
          <w:rFonts w:ascii="Sylfaen" w:hAnsi="Sylfaen"/>
          <w:lang w:val="ka-GE"/>
        </w:rPr>
      </w:pPr>
      <w:r w:rsidRPr="009B0196">
        <w:rPr>
          <w:rFonts w:ascii="Sylfaen" w:hAnsi="Sylfaen"/>
          <w:lang w:val="ka-GE"/>
        </w:rPr>
        <w:t>ხელის ჰიგიენა არის ყველაზე მნიშვნელოვანი პროცედურა ინფექციის პროფილაქტიკისა და კონტროლის პროცესში.</w:t>
      </w:r>
    </w:p>
    <w:p w14:paraId="2D3775F8" w14:textId="77777777" w:rsidR="00381819" w:rsidRPr="009B0196" w:rsidRDefault="00381819" w:rsidP="00381819">
      <w:pPr>
        <w:pStyle w:val="BodyText"/>
        <w:numPr>
          <w:ilvl w:val="3"/>
          <w:numId w:val="23"/>
        </w:numPr>
        <w:tabs>
          <w:tab w:val="left" w:pos="1385"/>
        </w:tabs>
        <w:spacing w:line="312" w:lineRule="exact"/>
        <w:ind w:left="1385" w:right="116"/>
        <w:jc w:val="both"/>
        <w:rPr>
          <w:rFonts w:ascii="Sylfaen" w:hAnsi="Sylfaen"/>
          <w:lang w:val="ka-GE"/>
        </w:rPr>
      </w:pPr>
      <w:r w:rsidRPr="009B0196">
        <w:rPr>
          <w:rFonts w:ascii="Sylfaen" w:hAnsi="Sylfaen"/>
          <w:lang w:val="ka-GE"/>
        </w:rPr>
        <w:t>ჯანდაცვის მუშაკის, მომვლელისა და / ან პაციენტის ხელები კარგად უნდა იყოს დაბანილი თბილი გამდინარე წყლის ქვეშ თხევადი საპნის გამოყენებით, კარგად დაიბანოს და გაშრეს, სასურველია ქაღალდის პირსახოცებით, სანამ:</w:t>
      </w:r>
    </w:p>
    <w:p w14:paraId="43B577BF" w14:textId="77777777" w:rsidR="0075629A" w:rsidRPr="009B0196" w:rsidRDefault="0075629A">
      <w:pPr>
        <w:spacing w:before="5" w:line="100" w:lineRule="exact"/>
        <w:rPr>
          <w:rFonts w:ascii="Sylfaen" w:hAnsi="Sylfaen"/>
          <w:sz w:val="10"/>
          <w:szCs w:val="10"/>
          <w:lang w:val="ka-GE"/>
        </w:rPr>
      </w:pPr>
    </w:p>
    <w:p w14:paraId="23BFAD42" w14:textId="77777777" w:rsidR="0075629A" w:rsidRPr="009B0196" w:rsidRDefault="0075629A">
      <w:pPr>
        <w:spacing w:line="200" w:lineRule="exact"/>
        <w:rPr>
          <w:rFonts w:ascii="Sylfaen" w:hAnsi="Sylfaen"/>
          <w:sz w:val="20"/>
          <w:szCs w:val="20"/>
          <w:lang w:val="ka-GE"/>
        </w:rPr>
      </w:pPr>
    </w:p>
    <w:p w14:paraId="0B6692C6" w14:textId="77777777" w:rsidR="00381819" w:rsidRPr="009B0196" w:rsidRDefault="00381819" w:rsidP="00381819">
      <w:pPr>
        <w:pStyle w:val="BodyText"/>
        <w:numPr>
          <w:ilvl w:val="4"/>
          <w:numId w:val="23"/>
        </w:numPr>
        <w:tabs>
          <w:tab w:val="left" w:pos="1702"/>
        </w:tabs>
        <w:spacing w:line="312" w:lineRule="exact"/>
        <w:ind w:left="1702" w:right="3022"/>
        <w:jc w:val="both"/>
        <w:rPr>
          <w:rFonts w:ascii="Sylfaen" w:hAnsi="Sylfaen"/>
          <w:lang w:val="ka-GE"/>
        </w:rPr>
      </w:pPr>
      <w:r w:rsidRPr="009B0196">
        <w:rPr>
          <w:rFonts w:ascii="Sylfaen" w:hAnsi="Sylfaen"/>
          <w:color w:val="292425"/>
          <w:lang w:val="ka-GE"/>
        </w:rPr>
        <w:t>საკვების მომზადებისას</w:t>
      </w:r>
    </w:p>
    <w:p w14:paraId="79196894" w14:textId="77777777" w:rsidR="00381819" w:rsidRPr="009B0196" w:rsidRDefault="00381819" w:rsidP="00381819">
      <w:pPr>
        <w:pStyle w:val="BodyText"/>
        <w:numPr>
          <w:ilvl w:val="4"/>
          <w:numId w:val="23"/>
        </w:numPr>
        <w:tabs>
          <w:tab w:val="left" w:pos="1702"/>
        </w:tabs>
        <w:spacing w:line="312" w:lineRule="exact"/>
        <w:ind w:left="1702" w:right="3022"/>
        <w:jc w:val="both"/>
        <w:rPr>
          <w:rFonts w:ascii="Sylfaen" w:hAnsi="Sylfaen"/>
          <w:lang w:val="ka-GE"/>
        </w:rPr>
      </w:pPr>
      <w:r w:rsidRPr="009B0196">
        <w:rPr>
          <w:rFonts w:ascii="Sylfaen" w:hAnsi="Sylfaen"/>
          <w:color w:val="292425"/>
          <w:lang w:val="ka-GE"/>
        </w:rPr>
        <w:t>სისტემის აწყობისას</w:t>
      </w:r>
    </w:p>
    <w:p w14:paraId="5ECDEDE0" w14:textId="77777777" w:rsidR="00381819" w:rsidRPr="009B0196" w:rsidRDefault="00381819" w:rsidP="00381819">
      <w:pPr>
        <w:pStyle w:val="BodyText"/>
        <w:numPr>
          <w:ilvl w:val="4"/>
          <w:numId w:val="23"/>
        </w:numPr>
        <w:tabs>
          <w:tab w:val="left" w:pos="1702"/>
        </w:tabs>
        <w:spacing w:line="312" w:lineRule="exact"/>
        <w:ind w:left="1702" w:right="40"/>
        <w:jc w:val="both"/>
        <w:rPr>
          <w:rFonts w:ascii="Sylfaen" w:hAnsi="Sylfaen"/>
          <w:lang w:val="ka-GE"/>
        </w:rPr>
      </w:pPr>
      <w:r w:rsidRPr="009B0196">
        <w:rPr>
          <w:rFonts w:ascii="Sylfaen" w:hAnsi="Sylfaen"/>
          <w:color w:val="292425"/>
          <w:lang w:val="ka-GE"/>
        </w:rPr>
        <w:t>სისტემაზე ნებისმიერი შემდგომი მანიპულაციის ჩატარებისას</w:t>
      </w:r>
    </w:p>
    <w:p w14:paraId="1D2B8ACF" w14:textId="77777777" w:rsidR="0075629A" w:rsidRPr="009B0196" w:rsidRDefault="0075629A">
      <w:pPr>
        <w:spacing w:line="200" w:lineRule="exact"/>
        <w:rPr>
          <w:rFonts w:ascii="Sylfaen" w:hAnsi="Sylfaen"/>
          <w:sz w:val="20"/>
          <w:szCs w:val="20"/>
          <w:lang w:val="ka-GE"/>
        </w:rPr>
      </w:pPr>
    </w:p>
    <w:p w14:paraId="2A78F846" w14:textId="77777777" w:rsidR="0075629A" w:rsidRPr="009B0196" w:rsidRDefault="0075629A">
      <w:pPr>
        <w:spacing w:line="200" w:lineRule="exact"/>
        <w:rPr>
          <w:rFonts w:ascii="Sylfaen" w:hAnsi="Sylfaen"/>
          <w:sz w:val="20"/>
          <w:szCs w:val="20"/>
          <w:lang w:val="ka-GE"/>
        </w:rPr>
      </w:pPr>
    </w:p>
    <w:p w14:paraId="7DD95D6F" w14:textId="77777777" w:rsidR="0075629A" w:rsidRPr="009B0196" w:rsidRDefault="00381819">
      <w:pPr>
        <w:pStyle w:val="Heading2"/>
        <w:numPr>
          <w:ilvl w:val="2"/>
          <w:numId w:val="23"/>
        </w:numPr>
        <w:tabs>
          <w:tab w:val="left" w:pos="858"/>
        </w:tabs>
        <w:ind w:left="858"/>
        <w:rPr>
          <w:rFonts w:ascii="Sylfaen" w:hAnsi="Sylfaen"/>
          <w:b w:val="0"/>
          <w:bCs w:val="0"/>
          <w:lang w:val="ka-GE"/>
        </w:rPr>
      </w:pPr>
      <w:r w:rsidRPr="009B0196">
        <w:rPr>
          <w:rFonts w:ascii="Sylfaen" w:hAnsi="Sylfaen"/>
          <w:color w:val="F15E33"/>
          <w:lang w:val="ka-GE"/>
        </w:rPr>
        <w:t>დამცავი ტანსაცმელი</w:t>
      </w:r>
    </w:p>
    <w:p w14:paraId="16E25A85" w14:textId="77777777" w:rsidR="0075629A" w:rsidRPr="009B0196" w:rsidRDefault="0075629A">
      <w:pPr>
        <w:spacing w:before="2" w:line="110" w:lineRule="exact"/>
        <w:rPr>
          <w:rFonts w:ascii="Sylfaen" w:hAnsi="Sylfaen"/>
          <w:sz w:val="11"/>
          <w:szCs w:val="11"/>
          <w:lang w:val="ka-GE"/>
        </w:rPr>
      </w:pPr>
    </w:p>
    <w:p w14:paraId="04B76913" w14:textId="77777777" w:rsidR="0075629A" w:rsidRPr="009B0196" w:rsidRDefault="0075629A">
      <w:pPr>
        <w:spacing w:line="200" w:lineRule="exact"/>
        <w:rPr>
          <w:rFonts w:ascii="Sylfaen" w:hAnsi="Sylfaen"/>
          <w:sz w:val="20"/>
          <w:szCs w:val="20"/>
          <w:lang w:val="ka-GE"/>
        </w:rPr>
      </w:pPr>
    </w:p>
    <w:p w14:paraId="0B46BFB1" w14:textId="77777777" w:rsidR="00487F47" w:rsidRPr="009B0196" w:rsidRDefault="00487F47" w:rsidP="00487F47">
      <w:pPr>
        <w:pStyle w:val="BodyText"/>
        <w:numPr>
          <w:ilvl w:val="0"/>
          <w:numId w:val="53"/>
        </w:numPr>
        <w:spacing w:before="6" w:line="312" w:lineRule="exact"/>
        <w:ind w:left="1260" w:right="116"/>
        <w:jc w:val="both"/>
        <w:rPr>
          <w:rFonts w:ascii="Sylfaen" w:hAnsi="Sylfaen"/>
          <w:color w:val="292425"/>
          <w:lang w:val="ka-GE"/>
        </w:rPr>
      </w:pPr>
      <w:r w:rsidRPr="009B0196">
        <w:rPr>
          <w:rFonts w:ascii="Sylfaen" w:hAnsi="Sylfaen"/>
          <w:color w:val="292425"/>
          <w:lang w:val="ka-GE"/>
        </w:rPr>
        <w:t>დაიბანეთ ხელები ხელთათმანების გაკეთებამდე და მოხსნის შემდეგ.</w:t>
      </w:r>
    </w:p>
    <w:p w14:paraId="3434AF36" w14:textId="77777777" w:rsidR="00487F47" w:rsidRPr="009B0196" w:rsidRDefault="00487F47" w:rsidP="00487F47">
      <w:pPr>
        <w:pStyle w:val="BodyText"/>
        <w:numPr>
          <w:ilvl w:val="0"/>
          <w:numId w:val="53"/>
        </w:numPr>
        <w:spacing w:before="6" w:line="312" w:lineRule="exact"/>
        <w:ind w:left="1260" w:right="116"/>
        <w:jc w:val="both"/>
        <w:rPr>
          <w:rFonts w:ascii="Sylfaen" w:hAnsi="Sylfaen"/>
          <w:color w:val="292425"/>
          <w:lang w:val="ka-GE"/>
        </w:rPr>
      </w:pPr>
      <w:r w:rsidRPr="009B0196">
        <w:rPr>
          <w:rFonts w:ascii="Sylfaen" w:hAnsi="Sylfaen"/>
          <w:color w:val="292425"/>
          <w:lang w:val="ka-GE"/>
        </w:rPr>
        <w:t xml:space="preserve">ენტერალური კვების სისტემის მუშაობისას გამოიყენეთ ახალი არასტერილური ხელთათმანები. </w:t>
      </w:r>
      <w:r w:rsidRPr="009B0196">
        <w:rPr>
          <w:rFonts w:ascii="Sylfaen" w:hAnsi="Sylfaen"/>
          <w:i/>
          <w:color w:val="292425"/>
          <w:lang w:val="ka-GE"/>
        </w:rPr>
        <w:t>(შენიშვნა: ყუთიდან ხელთათმანების ამოღებისას გაითვალისწინეთ, რომ შეეხოთ მხოლოდ გამოსაყენებელ ხელთათმანებს</w:t>
      </w:r>
      <w:r w:rsidRPr="009B0196">
        <w:rPr>
          <w:rFonts w:ascii="Sylfaen" w:hAnsi="Sylfaen"/>
          <w:color w:val="292425"/>
          <w:lang w:val="ka-GE"/>
        </w:rPr>
        <w:t>).</w:t>
      </w:r>
    </w:p>
    <w:p w14:paraId="64327026" w14:textId="77777777" w:rsidR="00487F47" w:rsidRPr="009B0196" w:rsidRDefault="00487F47" w:rsidP="00487F47">
      <w:pPr>
        <w:pStyle w:val="BodyText"/>
        <w:numPr>
          <w:ilvl w:val="0"/>
          <w:numId w:val="53"/>
        </w:numPr>
        <w:spacing w:before="6" w:line="312" w:lineRule="exact"/>
        <w:ind w:left="1260" w:right="116"/>
        <w:jc w:val="both"/>
        <w:rPr>
          <w:rFonts w:ascii="Sylfaen" w:hAnsi="Sylfaen"/>
          <w:color w:val="292425"/>
          <w:lang w:val="ka-GE"/>
        </w:rPr>
      </w:pPr>
      <w:r w:rsidRPr="009B0196">
        <w:rPr>
          <w:rFonts w:ascii="Sylfaen" w:hAnsi="Sylfaen"/>
          <w:color w:val="292425"/>
          <w:lang w:val="ka-GE"/>
        </w:rPr>
        <w:t>უნდა გამოიყენოთ სუფთა ერთჯერადი პლასტმასის წინსაფარი.</w:t>
      </w:r>
    </w:p>
    <w:p w14:paraId="7E055138" w14:textId="77777777" w:rsidR="00487F47" w:rsidRPr="009B0196" w:rsidRDefault="00487F47" w:rsidP="00487F47">
      <w:pPr>
        <w:pStyle w:val="BodyText"/>
        <w:spacing w:before="6" w:line="312" w:lineRule="exact"/>
        <w:ind w:left="1260" w:right="116"/>
        <w:jc w:val="both"/>
        <w:rPr>
          <w:rFonts w:ascii="Sylfaen" w:hAnsi="Sylfaen"/>
          <w:color w:val="292425"/>
          <w:lang w:val="ka-GE"/>
        </w:rPr>
      </w:pPr>
      <w:r w:rsidRPr="009B0196">
        <w:rPr>
          <w:rFonts w:ascii="Sylfaen" w:hAnsi="Sylfaen"/>
          <w:color w:val="292425"/>
          <w:lang w:val="ka-GE"/>
        </w:rPr>
        <w:t>საკუთარ სახლში ნათესავების მომვლელები არ საჭიროებენ დამცავ ტანსაცმელს, თუ პაციენტს არ აღენიშნება ინფექციისადმი მგრძნობელობის რისკი (იხ. რისკის შეფასება, დანართი 3).</w:t>
      </w:r>
    </w:p>
    <w:p w14:paraId="2D09D55E" w14:textId="77777777" w:rsidR="00487F47" w:rsidRPr="009B0196" w:rsidRDefault="00487F47">
      <w:pPr>
        <w:pStyle w:val="BodyText"/>
        <w:spacing w:before="6" w:line="312" w:lineRule="exact"/>
        <w:ind w:left="1385" w:right="116"/>
        <w:jc w:val="both"/>
        <w:rPr>
          <w:rFonts w:ascii="Sylfaen" w:hAnsi="Sylfaen"/>
          <w:lang w:val="ka-GE"/>
        </w:rPr>
      </w:pPr>
    </w:p>
    <w:p w14:paraId="6D4B5315" w14:textId="77777777" w:rsidR="0075629A" w:rsidRPr="009B0196" w:rsidRDefault="0075629A">
      <w:pPr>
        <w:spacing w:line="200" w:lineRule="exact"/>
        <w:rPr>
          <w:rFonts w:ascii="Sylfaen" w:hAnsi="Sylfaen"/>
          <w:sz w:val="20"/>
          <w:szCs w:val="20"/>
          <w:lang w:val="ka-GE"/>
        </w:rPr>
      </w:pPr>
    </w:p>
    <w:p w14:paraId="7DBF47F5" w14:textId="77777777" w:rsidR="00487F47" w:rsidRPr="009B0196" w:rsidRDefault="00487F47">
      <w:pPr>
        <w:spacing w:line="200" w:lineRule="exact"/>
        <w:rPr>
          <w:rFonts w:ascii="Sylfaen" w:hAnsi="Sylfaen"/>
          <w:sz w:val="20"/>
          <w:szCs w:val="20"/>
          <w:lang w:val="ka-GE"/>
        </w:rPr>
      </w:pPr>
    </w:p>
    <w:p w14:paraId="2E38819C" w14:textId="77777777" w:rsidR="00487F47" w:rsidRPr="009B0196" w:rsidRDefault="00487F47">
      <w:pPr>
        <w:spacing w:line="200" w:lineRule="exact"/>
        <w:rPr>
          <w:rFonts w:ascii="Sylfaen" w:hAnsi="Sylfaen"/>
          <w:sz w:val="20"/>
          <w:szCs w:val="20"/>
          <w:lang w:val="ka-GE"/>
        </w:rPr>
      </w:pPr>
    </w:p>
    <w:p w14:paraId="48D0FE09" w14:textId="77777777" w:rsidR="00487F47" w:rsidRPr="009B0196" w:rsidRDefault="00487F47">
      <w:pPr>
        <w:spacing w:line="200" w:lineRule="exact"/>
        <w:rPr>
          <w:rFonts w:ascii="Sylfaen" w:hAnsi="Sylfaen"/>
          <w:sz w:val="20"/>
          <w:szCs w:val="20"/>
          <w:lang w:val="ka-GE"/>
        </w:rPr>
      </w:pPr>
    </w:p>
    <w:p w14:paraId="14AE7A3C" w14:textId="77777777" w:rsidR="00487F47" w:rsidRPr="009B0196" w:rsidRDefault="00487F47">
      <w:pPr>
        <w:spacing w:line="200" w:lineRule="exact"/>
        <w:rPr>
          <w:rFonts w:ascii="Sylfaen" w:hAnsi="Sylfaen"/>
          <w:sz w:val="20"/>
          <w:szCs w:val="20"/>
          <w:lang w:val="ka-GE"/>
        </w:rPr>
      </w:pPr>
    </w:p>
    <w:p w14:paraId="049416E8" w14:textId="77777777" w:rsidR="00487F47" w:rsidRPr="009B0196" w:rsidRDefault="00487F47">
      <w:pPr>
        <w:spacing w:line="200" w:lineRule="exact"/>
        <w:rPr>
          <w:rFonts w:ascii="Sylfaen" w:hAnsi="Sylfaen"/>
          <w:sz w:val="20"/>
          <w:szCs w:val="20"/>
          <w:lang w:val="ka-GE"/>
        </w:rPr>
      </w:pPr>
    </w:p>
    <w:p w14:paraId="403F8438" w14:textId="77777777" w:rsidR="00487F47" w:rsidRPr="009B0196" w:rsidRDefault="00487F47">
      <w:pPr>
        <w:spacing w:line="200" w:lineRule="exact"/>
        <w:rPr>
          <w:rFonts w:ascii="Sylfaen" w:hAnsi="Sylfaen"/>
          <w:sz w:val="20"/>
          <w:szCs w:val="20"/>
          <w:lang w:val="ka-GE"/>
        </w:rPr>
      </w:pPr>
    </w:p>
    <w:p w14:paraId="5FC02C30" w14:textId="77777777" w:rsidR="00487F47" w:rsidRPr="009B0196" w:rsidRDefault="00487F47">
      <w:pPr>
        <w:spacing w:line="200" w:lineRule="exact"/>
        <w:rPr>
          <w:rFonts w:ascii="Sylfaen" w:hAnsi="Sylfaen"/>
          <w:sz w:val="20"/>
          <w:szCs w:val="20"/>
          <w:lang w:val="ka-GE"/>
        </w:rPr>
      </w:pPr>
    </w:p>
    <w:p w14:paraId="6A6C1117" w14:textId="77777777" w:rsidR="00487F47" w:rsidRPr="009B0196" w:rsidRDefault="00487F47">
      <w:pPr>
        <w:spacing w:line="200" w:lineRule="exact"/>
        <w:rPr>
          <w:rFonts w:ascii="Sylfaen" w:hAnsi="Sylfaen"/>
          <w:sz w:val="20"/>
          <w:szCs w:val="20"/>
          <w:lang w:val="ka-GE"/>
        </w:rPr>
      </w:pPr>
    </w:p>
    <w:p w14:paraId="4ED88F86" w14:textId="77777777" w:rsidR="00487F47" w:rsidRPr="009B0196" w:rsidRDefault="00487F47">
      <w:pPr>
        <w:spacing w:line="200" w:lineRule="exact"/>
        <w:rPr>
          <w:rFonts w:ascii="Sylfaen" w:hAnsi="Sylfaen"/>
          <w:sz w:val="20"/>
          <w:szCs w:val="20"/>
          <w:lang w:val="ka-GE"/>
        </w:rPr>
      </w:pPr>
    </w:p>
    <w:p w14:paraId="6506DE4B" w14:textId="77777777" w:rsidR="00487F47" w:rsidRPr="009B0196" w:rsidRDefault="00487F47">
      <w:pPr>
        <w:spacing w:line="200" w:lineRule="exact"/>
        <w:rPr>
          <w:rFonts w:ascii="Sylfaen" w:hAnsi="Sylfaen"/>
          <w:sz w:val="20"/>
          <w:szCs w:val="20"/>
          <w:lang w:val="ka-GE"/>
        </w:rPr>
      </w:pPr>
    </w:p>
    <w:p w14:paraId="538AE28C" w14:textId="77777777" w:rsidR="00487F47" w:rsidRPr="009B0196" w:rsidRDefault="00487F47">
      <w:pPr>
        <w:spacing w:line="200" w:lineRule="exact"/>
        <w:rPr>
          <w:rFonts w:ascii="Sylfaen" w:hAnsi="Sylfaen"/>
          <w:sz w:val="20"/>
          <w:szCs w:val="20"/>
          <w:lang w:val="ka-GE"/>
        </w:rPr>
      </w:pPr>
    </w:p>
    <w:p w14:paraId="12220601" w14:textId="77777777" w:rsidR="00487F47" w:rsidRPr="009B0196" w:rsidRDefault="00487F47">
      <w:pPr>
        <w:spacing w:line="200" w:lineRule="exact"/>
        <w:rPr>
          <w:rFonts w:ascii="Sylfaen" w:hAnsi="Sylfaen"/>
          <w:sz w:val="20"/>
          <w:szCs w:val="20"/>
          <w:lang w:val="ka-GE"/>
        </w:rPr>
      </w:pPr>
    </w:p>
    <w:p w14:paraId="3E4D127B" w14:textId="77777777" w:rsidR="00487F47" w:rsidRPr="009B0196" w:rsidRDefault="00487F47">
      <w:pPr>
        <w:spacing w:line="200" w:lineRule="exact"/>
        <w:rPr>
          <w:rFonts w:ascii="Sylfaen" w:hAnsi="Sylfaen"/>
          <w:sz w:val="20"/>
          <w:szCs w:val="20"/>
          <w:lang w:val="ka-GE"/>
        </w:rPr>
      </w:pPr>
    </w:p>
    <w:p w14:paraId="2DCAC26A" w14:textId="77777777" w:rsidR="00487F47" w:rsidRPr="009B0196" w:rsidRDefault="00487F47">
      <w:pPr>
        <w:spacing w:line="200" w:lineRule="exact"/>
        <w:rPr>
          <w:rFonts w:ascii="Sylfaen" w:hAnsi="Sylfaen"/>
          <w:sz w:val="20"/>
          <w:szCs w:val="20"/>
          <w:lang w:val="ka-GE"/>
        </w:rPr>
      </w:pPr>
    </w:p>
    <w:p w14:paraId="56912C28" w14:textId="77777777" w:rsidR="00487F47" w:rsidRPr="009B0196" w:rsidRDefault="00487F47">
      <w:pPr>
        <w:spacing w:line="200" w:lineRule="exact"/>
        <w:rPr>
          <w:rFonts w:ascii="Sylfaen" w:hAnsi="Sylfaen"/>
          <w:sz w:val="20"/>
          <w:szCs w:val="20"/>
          <w:lang w:val="ka-GE"/>
        </w:rPr>
      </w:pPr>
    </w:p>
    <w:p w14:paraId="1A57D798" w14:textId="77777777" w:rsidR="00487F47" w:rsidRPr="009B0196" w:rsidRDefault="00487F47">
      <w:pPr>
        <w:spacing w:line="200" w:lineRule="exact"/>
        <w:rPr>
          <w:rFonts w:ascii="Sylfaen" w:hAnsi="Sylfaen"/>
          <w:sz w:val="20"/>
          <w:szCs w:val="20"/>
          <w:lang w:val="ka-GE"/>
        </w:rPr>
      </w:pPr>
    </w:p>
    <w:p w14:paraId="36F6ACA0" w14:textId="77777777" w:rsidR="00487F47" w:rsidRPr="009B0196" w:rsidRDefault="00487F47">
      <w:pPr>
        <w:spacing w:line="200" w:lineRule="exact"/>
        <w:rPr>
          <w:rFonts w:ascii="Sylfaen" w:hAnsi="Sylfaen"/>
          <w:sz w:val="20"/>
          <w:szCs w:val="20"/>
          <w:lang w:val="ka-GE"/>
        </w:rPr>
      </w:pPr>
    </w:p>
    <w:p w14:paraId="304937C3" w14:textId="77777777" w:rsidR="00487F47" w:rsidRPr="009B0196" w:rsidRDefault="00487F47">
      <w:pPr>
        <w:spacing w:line="200" w:lineRule="exact"/>
        <w:rPr>
          <w:rFonts w:ascii="Sylfaen" w:hAnsi="Sylfaen"/>
          <w:sz w:val="20"/>
          <w:szCs w:val="20"/>
          <w:lang w:val="ka-GE"/>
        </w:rPr>
      </w:pPr>
    </w:p>
    <w:p w14:paraId="03ED122E" w14:textId="77777777" w:rsidR="00487F47" w:rsidRPr="009B0196" w:rsidRDefault="00487F47">
      <w:pPr>
        <w:spacing w:line="200" w:lineRule="exact"/>
        <w:rPr>
          <w:rFonts w:ascii="Sylfaen" w:hAnsi="Sylfaen"/>
          <w:sz w:val="20"/>
          <w:szCs w:val="20"/>
          <w:lang w:val="ka-GE"/>
        </w:rPr>
      </w:pPr>
    </w:p>
    <w:p w14:paraId="38DF1620" w14:textId="77777777" w:rsidR="00487F47" w:rsidRPr="009B0196" w:rsidRDefault="00487F47">
      <w:pPr>
        <w:spacing w:line="200" w:lineRule="exact"/>
        <w:rPr>
          <w:rFonts w:ascii="Sylfaen" w:hAnsi="Sylfaen"/>
          <w:sz w:val="20"/>
          <w:szCs w:val="20"/>
          <w:lang w:val="ka-GE"/>
        </w:rPr>
      </w:pPr>
    </w:p>
    <w:p w14:paraId="616091EE" w14:textId="77777777" w:rsidR="00487F47" w:rsidRPr="009B0196" w:rsidRDefault="00487F47">
      <w:pPr>
        <w:spacing w:line="200" w:lineRule="exact"/>
        <w:rPr>
          <w:rFonts w:ascii="Sylfaen" w:hAnsi="Sylfaen"/>
          <w:sz w:val="20"/>
          <w:szCs w:val="20"/>
          <w:lang w:val="ka-GE"/>
        </w:rPr>
      </w:pPr>
    </w:p>
    <w:p w14:paraId="50CB3C2A" w14:textId="77777777" w:rsidR="00487F47" w:rsidRPr="009B0196" w:rsidRDefault="00487F47">
      <w:pPr>
        <w:spacing w:line="200" w:lineRule="exact"/>
        <w:rPr>
          <w:rFonts w:ascii="Sylfaen" w:hAnsi="Sylfaen"/>
          <w:sz w:val="20"/>
          <w:szCs w:val="20"/>
          <w:lang w:val="ka-GE"/>
        </w:rPr>
      </w:pPr>
    </w:p>
    <w:p w14:paraId="1FCFF5E5" w14:textId="77777777" w:rsidR="00487F47" w:rsidRPr="009B0196" w:rsidRDefault="00487F47">
      <w:pPr>
        <w:spacing w:line="200" w:lineRule="exact"/>
        <w:rPr>
          <w:rFonts w:ascii="Sylfaen" w:hAnsi="Sylfaen"/>
          <w:sz w:val="20"/>
          <w:szCs w:val="20"/>
          <w:lang w:val="ka-GE"/>
        </w:rPr>
      </w:pPr>
    </w:p>
    <w:p w14:paraId="0819157B" w14:textId="77777777" w:rsidR="0075629A" w:rsidRPr="009B0196" w:rsidRDefault="00487F47" w:rsidP="00487F47">
      <w:pPr>
        <w:pStyle w:val="Heading2"/>
        <w:numPr>
          <w:ilvl w:val="2"/>
          <w:numId w:val="23"/>
        </w:numPr>
        <w:tabs>
          <w:tab w:val="left" w:pos="858"/>
        </w:tabs>
        <w:ind w:left="858"/>
        <w:jc w:val="both"/>
        <w:rPr>
          <w:rFonts w:ascii="Sylfaen" w:hAnsi="Sylfaen"/>
          <w:b w:val="0"/>
          <w:bCs w:val="0"/>
          <w:lang w:val="ka-GE"/>
        </w:rPr>
      </w:pPr>
      <w:commentRangeStart w:id="120"/>
      <w:r w:rsidRPr="009B0196">
        <w:rPr>
          <w:rFonts w:ascii="Sylfaen" w:hAnsi="Sylfaen"/>
          <w:color w:val="F15E33"/>
          <w:lang w:val="ka-GE"/>
        </w:rPr>
        <w:t>პოტენციური პრობლემები ინფექციისადმი მგრძნობელობასთან დაკავშირებით</w:t>
      </w:r>
      <w:commentRangeEnd w:id="120"/>
      <w:r w:rsidR="00B35E47">
        <w:rPr>
          <w:rStyle w:val="CommentReference"/>
          <w:rFonts w:asciiTheme="minorHAnsi" w:eastAsiaTheme="minorHAnsi" w:hAnsiTheme="minorHAnsi"/>
          <w:b w:val="0"/>
          <w:bCs w:val="0"/>
        </w:rPr>
        <w:commentReference w:id="120"/>
      </w:r>
    </w:p>
    <w:p w14:paraId="4559C781" w14:textId="77777777" w:rsidR="0075629A" w:rsidRPr="009B0196" w:rsidRDefault="0075629A">
      <w:pPr>
        <w:spacing w:before="8" w:line="220" w:lineRule="exact"/>
        <w:rPr>
          <w:rFonts w:ascii="Sylfaen" w:hAnsi="Sylfaen"/>
          <w:lang w:val="ka-GE"/>
        </w:rPr>
      </w:pPr>
    </w:p>
    <w:tbl>
      <w:tblPr>
        <w:tblW w:w="0" w:type="auto"/>
        <w:tblInd w:w="138" w:type="dxa"/>
        <w:tblLayout w:type="fixed"/>
        <w:tblCellMar>
          <w:left w:w="0" w:type="dxa"/>
          <w:right w:w="0" w:type="dxa"/>
        </w:tblCellMar>
        <w:tblLook w:val="01E0" w:firstRow="1" w:lastRow="1" w:firstColumn="1" w:lastColumn="1" w:noHBand="0" w:noVBand="0"/>
      </w:tblPr>
      <w:tblGrid>
        <w:gridCol w:w="2516"/>
        <w:gridCol w:w="3901"/>
        <w:gridCol w:w="3437"/>
      </w:tblGrid>
      <w:tr w:rsidR="0075629A" w:rsidRPr="009B0196" w14:paraId="72D6A646" w14:textId="77777777">
        <w:trPr>
          <w:trHeight w:hRule="exact" w:val="789"/>
        </w:trPr>
        <w:tc>
          <w:tcPr>
            <w:tcW w:w="2516" w:type="dxa"/>
            <w:tcBorders>
              <w:top w:val="single" w:sz="4" w:space="0" w:color="292425"/>
              <w:left w:val="single" w:sz="4" w:space="0" w:color="292425"/>
              <w:bottom w:val="single" w:sz="4" w:space="0" w:color="292425"/>
              <w:right w:val="single" w:sz="4" w:space="0" w:color="292425"/>
            </w:tcBorders>
            <w:shd w:val="clear" w:color="auto" w:fill="FDDAC7"/>
          </w:tcPr>
          <w:p w14:paraId="20478611" w14:textId="77777777" w:rsidR="0075629A" w:rsidRPr="009B0196" w:rsidRDefault="00350178" w:rsidP="00350178">
            <w:pPr>
              <w:pStyle w:val="TableParagraph"/>
              <w:spacing w:before="86" w:line="312" w:lineRule="exact"/>
              <w:ind w:right="122"/>
              <w:jc w:val="center"/>
              <w:rPr>
                <w:rFonts w:ascii="Sylfaen" w:eastAsia="Century Schoolbook" w:hAnsi="Sylfaen" w:cs="Century Schoolbook"/>
                <w:sz w:val="26"/>
                <w:szCs w:val="26"/>
                <w:lang w:val="ka-GE"/>
              </w:rPr>
            </w:pPr>
            <w:r w:rsidRPr="009B0196">
              <w:rPr>
                <w:rFonts w:ascii="Sylfaen" w:eastAsia="Century Schoolbook" w:hAnsi="Sylfaen" w:cs="Century Schoolbook"/>
                <w:b/>
                <w:bCs/>
                <w:color w:val="292425"/>
                <w:w w:val="95"/>
                <w:sz w:val="26"/>
                <w:szCs w:val="26"/>
                <w:lang w:val="ka-GE"/>
              </w:rPr>
              <w:t>პოტენციური პრობლემა</w:t>
            </w:r>
          </w:p>
        </w:tc>
        <w:tc>
          <w:tcPr>
            <w:tcW w:w="3901" w:type="dxa"/>
            <w:tcBorders>
              <w:top w:val="single" w:sz="4" w:space="0" w:color="292425"/>
              <w:left w:val="single" w:sz="4" w:space="0" w:color="292425"/>
              <w:bottom w:val="single" w:sz="4" w:space="0" w:color="292425"/>
              <w:right w:val="single" w:sz="4" w:space="0" w:color="292425"/>
            </w:tcBorders>
            <w:shd w:val="clear" w:color="auto" w:fill="FDDAC7"/>
          </w:tcPr>
          <w:p w14:paraId="72EF0AB9" w14:textId="77777777" w:rsidR="0075629A" w:rsidRPr="009B0196" w:rsidRDefault="00350178" w:rsidP="00350178">
            <w:pPr>
              <w:pStyle w:val="TableParagraph"/>
              <w:jc w:val="center"/>
              <w:rPr>
                <w:rFonts w:ascii="Sylfaen" w:eastAsia="Century Schoolbook" w:hAnsi="Sylfaen" w:cs="Century Schoolbook"/>
                <w:sz w:val="26"/>
                <w:szCs w:val="26"/>
                <w:lang w:val="ka-GE"/>
              </w:rPr>
            </w:pPr>
            <w:r w:rsidRPr="009B0196">
              <w:rPr>
                <w:rFonts w:ascii="Sylfaen" w:eastAsia="Century Schoolbook" w:hAnsi="Sylfaen" w:cs="Century Schoolbook"/>
                <w:b/>
                <w:bCs/>
                <w:color w:val="292425"/>
                <w:sz w:val="26"/>
                <w:szCs w:val="26"/>
                <w:lang w:val="ka-GE"/>
              </w:rPr>
              <w:t>განსახორციელებელი მოქმედება</w:t>
            </w:r>
          </w:p>
        </w:tc>
        <w:tc>
          <w:tcPr>
            <w:tcW w:w="3437" w:type="dxa"/>
            <w:tcBorders>
              <w:top w:val="single" w:sz="4" w:space="0" w:color="292425"/>
              <w:left w:val="single" w:sz="4" w:space="0" w:color="292425"/>
              <w:bottom w:val="single" w:sz="4" w:space="0" w:color="292425"/>
              <w:right w:val="single" w:sz="4" w:space="0" w:color="292425"/>
            </w:tcBorders>
            <w:shd w:val="clear" w:color="auto" w:fill="FDDAC7"/>
          </w:tcPr>
          <w:p w14:paraId="577B3F29" w14:textId="77777777" w:rsidR="0075629A" w:rsidRPr="009B0196" w:rsidRDefault="0075629A">
            <w:pPr>
              <w:pStyle w:val="TableParagraph"/>
              <w:spacing w:before="6" w:line="260" w:lineRule="exact"/>
              <w:rPr>
                <w:rFonts w:ascii="Sylfaen" w:hAnsi="Sylfaen"/>
                <w:sz w:val="26"/>
                <w:szCs w:val="26"/>
                <w:lang w:val="ka-GE"/>
              </w:rPr>
            </w:pPr>
          </w:p>
          <w:p w14:paraId="2E32EDB9" w14:textId="77777777" w:rsidR="0075629A" w:rsidRPr="009B0196" w:rsidRDefault="00350178">
            <w:pPr>
              <w:pStyle w:val="TableParagraph"/>
              <w:ind w:left="1039"/>
              <w:rPr>
                <w:rFonts w:ascii="Sylfaen" w:eastAsia="Century Schoolbook" w:hAnsi="Sylfaen" w:cs="Century Schoolbook"/>
                <w:sz w:val="26"/>
                <w:szCs w:val="26"/>
                <w:lang w:val="ka-GE"/>
              </w:rPr>
            </w:pPr>
            <w:r w:rsidRPr="009B0196">
              <w:rPr>
                <w:rFonts w:ascii="Sylfaen" w:eastAsia="Century Schoolbook" w:hAnsi="Sylfaen" w:cs="Century Schoolbook"/>
                <w:b/>
                <w:bCs/>
                <w:color w:val="292425"/>
                <w:sz w:val="26"/>
                <w:szCs w:val="26"/>
                <w:lang w:val="ka-GE"/>
              </w:rPr>
              <w:t>დასაბუთება</w:t>
            </w:r>
          </w:p>
        </w:tc>
      </w:tr>
      <w:tr w:rsidR="0075629A" w:rsidRPr="009B0196" w14:paraId="3837819E" w14:textId="77777777" w:rsidTr="00BA08CC">
        <w:trPr>
          <w:trHeight w:hRule="exact" w:val="3982"/>
        </w:trPr>
        <w:tc>
          <w:tcPr>
            <w:tcW w:w="2516" w:type="dxa"/>
            <w:tcBorders>
              <w:top w:val="single" w:sz="4" w:space="0" w:color="292425"/>
              <w:left w:val="single" w:sz="4" w:space="0" w:color="292425"/>
              <w:bottom w:val="single" w:sz="4" w:space="0" w:color="292425"/>
              <w:right w:val="single" w:sz="4" w:space="0" w:color="292425"/>
            </w:tcBorders>
          </w:tcPr>
          <w:p w14:paraId="2FB5C3FE" w14:textId="77777777" w:rsidR="0075629A" w:rsidRPr="009B0196" w:rsidRDefault="0075629A">
            <w:pPr>
              <w:pStyle w:val="TableParagraph"/>
              <w:spacing w:before="4" w:line="110" w:lineRule="exact"/>
              <w:rPr>
                <w:rFonts w:ascii="Sylfaen" w:hAnsi="Sylfaen"/>
                <w:sz w:val="11"/>
                <w:szCs w:val="11"/>
                <w:lang w:val="ka-GE"/>
              </w:rPr>
            </w:pPr>
          </w:p>
          <w:p w14:paraId="6B2CA4CA" w14:textId="77777777" w:rsidR="0075629A" w:rsidRPr="009B0196" w:rsidRDefault="00350178">
            <w:pPr>
              <w:pStyle w:val="TableParagraph"/>
              <w:spacing w:line="312" w:lineRule="exact"/>
              <w:ind w:left="211" w:right="511"/>
              <w:rPr>
                <w:rFonts w:ascii="Sylfaen" w:eastAsia="Century Schoolbook" w:hAnsi="Sylfaen" w:cs="Century Schoolbook"/>
                <w:sz w:val="26"/>
                <w:szCs w:val="26"/>
                <w:lang w:val="ka-GE"/>
              </w:rPr>
            </w:pPr>
            <w:r w:rsidRPr="009B0196">
              <w:rPr>
                <w:rFonts w:ascii="Sylfaen" w:eastAsia="Century Schoolbook" w:hAnsi="Sylfaen" w:cs="Century Schoolbook"/>
                <w:color w:val="292425"/>
                <w:sz w:val="26"/>
                <w:szCs w:val="26"/>
                <w:lang w:val="ka-GE"/>
              </w:rPr>
              <w:t>მუდმივი პირის ღრუს ინფექციები</w:t>
            </w:r>
          </w:p>
        </w:tc>
        <w:tc>
          <w:tcPr>
            <w:tcW w:w="3901" w:type="dxa"/>
            <w:tcBorders>
              <w:top w:val="single" w:sz="4" w:space="0" w:color="292425"/>
              <w:left w:val="single" w:sz="4" w:space="0" w:color="292425"/>
              <w:bottom w:val="single" w:sz="4" w:space="0" w:color="292425"/>
              <w:right w:val="single" w:sz="4" w:space="0" w:color="292425"/>
            </w:tcBorders>
          </w:tcPr>
          <w:p w14:paraId="2ABAB818" w14:textId="77777777" w:rsidR="0075629A" w:rsidRPr="009B0196" w:rsidRDefault="0075629A">
            <w:pPr>
              <w:pStyle w:val="TableParagraph"/>
              <w:spacing w:before="8" w:line="100" w:lineRule="exact"/>
              <w:rPr>
                <w:rFonts w:ascii="Sylfaen" w:hAnsi="Sylfaen"/>
                <w:sz w:val="10"/>
                <w:szCs w:val="10"/>
                <w:lang w:val="ka-GE"/>
              </w:rPr>
            </w:pPr>
          </w:p>
          <w:p w14:paraId="58353AF9" w14:textId="77777777" w:rsidR="0075629A" w:rsidRPr="009B0196" w:rsidRDefault="00350178">
            <w:pPr>
              <w:pStyle w:val="TableParagraph"/>
              <w:spacing w:line="312" w:lineRule="exact"/>
              <w:ind w:left="140" w:right="177"/>
              <w:rPr>
                <w:rFonts w:ascii="Sylfaen" w:eastAsia="Century Schoolbook" w:hAnsi="Sylfaen" w:cs="Century Schoolbook"/>
                <w:sz w:val="26"/>
                <w:szCs w:val="26"/>
                <w:lang w:val="ka-GE"/>
              </w:rPr>
            </w:pPr>
            <w:r w:rsidRPr="009B0196">
              <w:rPr>
                <w:rFonts w:ascii="Sylfaen" w:eastAsia="Century Schoolbook" w:hAnsi="Sylfaen" w:cs="Century Schoolbook"/>
                <w:color w:val="292425"/>
                <w:sz w:val="26"/>
                <w:szCs w:val="26"/>
                <w:lang w:val="ka-GE"/>
              </w:rPr>
              <w:t>პირის ღრუს ჰიგიენის მაღალი დონის დაცვა (იხ. დანართი 4)</w:t>
            </w:r>
          </w:p>
          <w:p w14:paraId="0D243C86" w14:textId="77777777" w:rsidR="0075629A" w:rsidRPr="009B0196" w:rsidRDefault="0075629A">
            <w:pPr>
              <w:pStyle w:val="TableParagraph"/>
              <w:spacing w:before="2" w:line="110" w:lineRule="exact"/>
              <w:rPr>
                <w:rFonts w:ascii="Sylfaen" w:hAnsi="Sylfaen"/>
                <w:sz w:val="11"/>
                <w:szCs w:val="11"/>
                <w:lang w:val="ka-GE"/>
              </w:rPr>
            </w:pPr>
          </w:p>
          <w:p w14:paraId="4232A0E5" w14:textId="77777777" w:rsidR="0075629A" w:rsidRPr="009B0196" w:rsidRDefault="0075629A">
            <w:pPr>
              <w:pStyle w:val="TableParagraph"/>
              <w:spacing w:line="200" w:lineRule="exact"/>
              <w:rPr>
                <w:rFonts w:ascii="Sylfaen" w:hAnsi="Sylfaen"/>
                <w:sz w:val="20"/>
                <w:szCs w:val="20"/>
                <w:lang w:val="ka-GE"/>
              </w:rPr>
            </w:pPr>
          </w:p>
          <w:p w14:paraId="2B533E38" w14:textId="77777777" w:rsidR="0075629A" w:rsidRPr="009B0196" w:rsidRDefault="00BA08CC">
            <w:pPr>
              <w:pStyle w:val="TableParagraph"/>
              <w:spacing w:line="312" w:lineRule="exact"/>
              <w:ind w:left="140" w:right="509"/>
              <w:rPr>
                <w:rFonts w:ascii="Sylfaen" w:eastAsia="Century Schoolbook" w:hAnsi="Sylfaen" w:cs="Century Schoolbook"/>
                <w:sz w:val="26"/>
                <w:szCs w:val="26"/>
                <w:lang w:val="ka-GE"/>
              </w:rPr>
            </w:pPr>
            <w:r w:rsidRPr="009B0196">
              <w:rPr>
                <w:rFonts w:ascii="Sylfaen" w:eastAsia="Century Schoolbook" w:hAnsi="Sylfaen" w:cs="Century Schoolbook"/>
                <w:color w:val="292425"/>
                <w:sz w:val="26"/>
                <w:szCs w:val="26"/>
                <w:lang w:val="ka-GE"/>
              </w:rPr>
              <w:t>მკურნალობის ან / და რჩევისთვის მიმართეთ სტომატოლოგს</w:t>
            </w:r>
          </w:p>
          <w:p w14:paraId="3386B9B2" w14:textId="77777777" w:rsidR="0075629A" w:rsidRPr="009B0196" w:rsidRDefault="0075629A">
            <w:pPr>
              <w:pStyle w:val="TableParagraph"/>
              <w:spacing w:before="2" w:line="110" w:lineRule="exact"/>
              <w:rPr>
                <w:rFonts w:ascii="Sylfaen" w:hAnsi="Sylfaen"/>
                <w:sz w:val="11"/>
                <w:szCs w:val="11"/>
                <w:lang w:val="ka-GE"/>
              </w:rPr>
            </w:pPr>
          </w:p>
          <w:p w14:paraId="528EA2DA" w14:textId="77777777" w:rsidR="0075629A" w:rsidRPr="009B0196" w:rsidRDefault="0075629A">
            <w:pPr>
              <w:pStyle w:val="TableParagraph"/>
              <w:spacing w:line="200" w:lineRule="exact"/>
              <w:rPr>
                <w:rFonts w:ascii="Sylfaen" w:hAnsi="Sylfaen"/>
                <w:sz w:val="20"/>
                <w:szCs w:val="20"/>
                <w:lang w:val="ka-GE"/>
              </w:rPr>
            </w:pPr>
          </w:p>
          <w:p w14:paraId="450A6015" w14:textId="77777777" w:rsidR="0075629A" w:rsidRPr="009B0196" w:rsidRDefault="00BA08CC">
            <w:pPr>
              <w:pStyle w:val="TableParagraph"/>
              <w:spacing w:line="312" w:lineRule="exact"/>
              <w:ind w:left="140" w:right="280"/>
              <w:rPr>
                <w:rFonts w:ascii="Sylfaen" w:eastAsia="Century Schoolbook" w:hAnsi="Sylfaen" w:cs="Century Schoolbook"/>
                <w:sz w:val="26"/>
                <w:szCs w:val="26"/>
                <w:lang w:val="ka-GE"/>
              </w:rPr>
            </w:pPr>
            <w:r w:rsidRPr="009B0196">
              <w:rPr>
                <w:rFonts w:ascii="Sylfaen" w:eastAsia="Century Schoolbook" w:hAnsi="Sylfaen" w:cs="Century Schoolbook"/>
                <w:color w:val="292425"/>
                <w:sz w:val="26"/>
                <w:szCs w:val="26"/>
                <w:lang w:val="ka-GE"/>
              </w:rPr>
              <w:t>საჭიროების შემთხვევაში მიმართეთ სპეციალისტის სტომატოლოგიურ რჩევას</w:t>
            </w:r>
          </w:p>
        </w:tc>
        <w:tc>
          <w:tcPr>
            <w:tcW w:w="3437" w:type="dxa"/>
            <w:tcBorders>
              <w:top w:val="single" w:sz="4" w:space="0" w:color="292425"/>
              <w:left w:val="single" w:sz="4" w:space="0" w:color="292425"/>
              <w:bottom w:val="single" w:sz="4" w:space="0" w:color="292425"/>
              <w:right w:val="single" w:sz="4" w:space="0" w:color="292425"/>
            </w:tcBorders>
          </w:tcPr>
          <w:p w14:paraId="3A14EC22" w14:textId="77777777" w:rsidR="0075629A" w:rsidRPr="009B0196" w:rsidRDefault="0075629A">
            <w:pPr>
              <w:pStyle w:val="TableParagraph"/>
              <w:spacing w:before="8" w:line="100" w:lineRule="exact"/>
              <w:rPr>
                <w:rFonts w:ascii="Sylfaen" w:hAnsi="Sylfaen"/>
                <w:sz w:val="10"/>
                <w:szCs w:val="10"/>
                <w:lang w:val="ka-GE"/>
              </w:rPr>
            </w:pPr>
          </w:p>
          <w:p w14:paraId="4FB39A69" w14:textId="77777777" w:rsidR="0075629A" w:rsidRPr="009B0196" w:rsidRDefault="00BA08CC" w:rsidP="00BA08CC">
            <w:pPr>
              <w:pStyle w:val="TableParagraph"/>
              <w:spacing w:line="312" w:lineRule="exact"/>
              <w:ind w:left="73" w:right="120"/>
              <w:rPr>
                <w:rFonts w:ascii="Sylfaen" w:eastAsia="Century Schoolbook" w:hAnsi="Sylfaen" w:cs="Century Schoolbook"/>
                <w:sz w:val="26"/>
                <w:szCs w:val="26"/>
                <w:lang w:val="ka-GE"/>
              </w:rPr>
            </w:pPr>
            <w:r w:rsidRPr="009B0196">
              <w:rPr>
                <w:rFonts w:ascii="Sylfaen" w:eastAsia="Century Schoolbook" w:hAnsi="Sylfaen" w:cs="Century Schoolbook"/>
                <w:color w:val="292425"/>
                <w:sz w:val="26"/>
                <w:szCs w:val="26"/>
                <w:lang w:val="ka-GE"/>
              </w:rPr>
              <w:t>ჩვეულებრივი პირის ღრუს ინფექციები, მაგ. კანდიდა, რომ თავიდან იქნას აცილებული ორალური ხელახალი შეყვანის ნებისმიერი შეფერხება. ლორწოვანი გარსის ქსოვილები უნდა იყოს ჰიდრატირებული, რათა პაციენტის რეაბილიტაცია არ შეფერხდეს</w:t>
            </w:r>
          </w:p>
        </w:tc>
      </w:tr>
    </w:tbl>
    <w:p w14:paraId="44744B36" w14:textId="77777777" w:rsidR="00487F47" w:rsidRPr="009B0196" w:rsidRDefault="00487F47">
      <w:pPr>
        <w:spacing w:line="312" w:lineRule="exact"/>
        <w:rPr>
          <w:rFonts w:ascii="Sylfaen" w:eastAsia="Century Schoolbook" w:hAnsi="Sylfaen" w:cs="Century Schoolbook"/>
          <w:sz w:val="26"/>
          <w:szCs w:val="26"/>
          <w:lang w:val="ka-GE"/>
        </w:rPr>
      </w:pPr>
    </w:p>
    <w:p w14:paraId="3C763507" w14:textId="77777777" w:rsidR="00487F47" w:rsidRPr="009B0196" w:rsidRDefault="00487F47" w:rsidP="00487F47">
      <w:pPr>
        <w:rPr>
          <w:rFonts w:ascii="Sylfaen" w:eastAsia="Century Schoolbook" w:hAnsi="Sylfaen" w:cs="Century Schoolbook"/>
          <w:sz w:val="26"/>
          <w:szCs w:val="26"/>
          <w:lang w:val="ka-GE"/>
        </w:rPr>
      </w:pPr>
    </w:p>
    <w:tbl>
      <w:tblPr>
        <w:tblW w:w="0" w:type="auto"/>
        <w:tblInd w:w="103" w:type="dxa"/>
        <w:tblLayout w:type="fixed"/>
        <w:tblCellMar>
          <w:left w:w="0" w:type="dxa"/>
          <w:right w:w="0" w:type="dxa"/>
        </w:tblCellMar>
        <w:tblLook w:val="01E0" w:firstRow="1" w:lastRow="1" w:firstColumn="1" w:lastColumn="1" w:noHBand="0" w:noVBand="0"/>
      </w:tblPr>
      <w:tblGrid>
        <w:gridCol w:w="2516"/>
        <w:gridCol w:w="4241"/>
        <w:gridCol w:w="3097"/>
      </w:tblGrid>
      <w:tr w:rsidR="0075629A" w:rsidRPr="009B0196" w14:paraId="0740AE9E" w14:textId="77777777">
        <w:trPr>
          <w:trHeight w:hRule="exact" w:val="789"/>
        </w:trPr>
        <w:tc>
          <w:tcPr>
            <w:tcW w:w="2516" w:type="dxa"/>
            <w:tcBorders>
              <w:top w:val="single" w:sz="4" w:space="0" w:color="292425"/>
              <w:left w:val="single" w:sz="4" w:space="0" w:color="292425"/>
              <w:bottom w:val="single" w:sz="4" w:space="0" w:color="292425"/>
              <w:right w:val="single" w:sz="4" w:space="0" w:color="292425"/>
            </w:tcBorders>
            <w:shd w:val="clear" w:color="auto" w:fill="FDDAC7"/>
          </w:tcPr>
          <w:p w14:paraId="1DDD224A" w14:textId="77777777" w:rsidR="0075629A" w:rsidRPr="009B0196" w:rsidRDefault="00350178" w:rsidP="00350178">
            <w:pPr>
              <w:pStyle w:val="TableParagraph"/>
              <w:spacing w:before="72" w:line="312" w:lineRule="exact"/>
              <w:ind w:right="175"/>
              <w:jc w:val="center"/>
              <w:rPr>
                <w:rFonts w:ascii="Sylfaen" w:eastAsia="Century Schoolbook" w:hAnsi="Sylfaen" w:cs="Century Schoolbook"/>
                <w:b/>
                <w:sz w:val="26"/>
                <w:szCs w:val="26"/>
                <w:lang w:val="ka-GE"/>
              </w:rPr>
            </w:pPr>
            <w:r w:rsidRPr="009B0196">
              <w:rPr>
                <w:rFonts w:ascii="Sylfaen" w:eastAsia="Century Schoolbook" w:hAnsi="Sylfaen" w:cs="Century Schoolbook"/>
                <w:b/>
                <w:sz w:val="26"/>
                <w:szCs w:val="26"/>
                <w:lang w:val="ka-GE"/>
              </w:rPr>
              <w:t>პოტენციური პრობლემა</w:t>
            </w:r>
          </w:p>
        </w:tc>
        <w:tc>
          <w:tcPr>
            <w:tcW w:w="4241" w:type="dxa"/>
            <w:tcBorders>
              <w:top w:val="single" w:sz="4" w:space="0" w:color="292425"/>
              <w:left w:val="single" w:sz="4" w:space="0" w:color="292425"/>
              <w:bottom w:val="single" w:sz="4" w:space="0" w:color="292425"/>
              <w:right w:val="single" w:sz="4" w:space="0" w:color="292425"/>
            </w:tcBorders>
            <w:shd w:val="clear" w:color="auto" w:fill="FDDAC7"/>
          </w:tcPr>
          <w:p w14:paraId="47793511" w14:textId="77777777" w:rsidR="0075629A" w:rsidRPr="009B0196" w:rsidRDefault="00350178" w:rsidP="00350178">
            <w:pPr>
              <w:pStyle w:val="TableParagraph"/>
              <w:jc w:val="center"/>
              <w:rPr>
                <w:rFonts w:ascii="Sylfaen" w:eastAsia="Century Schoolbook" w:hAnsi="Sylfaen" w:cs="Century Schoolbook"/>
                <w:sz w:val="26"/>
                <w:szCs w:val="26"/>
                <w:lang w:val="ka-GE"/>
              </w:rPr>
            </w:pPr>
            <w:r w:rsidRPr="009B0196">
              <w:rPr>
                <w:rFonts w:ascii="Sylfaen" w:eastAsia="Century Schoolbook" w:hAnsi="Sylfaen" w:cs="Century Schoolbook"/>
                <w:b/>
                <w:bCs/>
                <w:color w:val="292425"/>
                <w:sz w:val="26"/>
                <w:szCs w:val="26"/>
                <w:lang w:val="ka-GE"/>
              </w:rPr>
              <w:t>განსახორციელებელი მოქმედება</w:t>
            </w:r>
          </w:p>
        </w:tc>
        <w:tc>
          <w:tcPr>
            <w:tcW w:w="3097" w:type="dxa"/>
            <w:tcBorders>
              <w:top w:val="single" w:sz="4" w:space="0" w:color="292425"/>
              <w:left w:val="single" w:sz="4" w:space="0" w:color="292425"/>
              <w:bottom w:val="single" w:sz="4" w:space="0" w:color="292425"/>
              <w:right w:val="single" w:sz="4" w:space="0" w:color="292425"/>
            </w:tcBorders>
            <w:shd w:val="clear" w:color="auto" w:fill="FDDAC7"/>
          </w:tcPr>
          <w:p w14:paraId="0FF5B242" w14:textId="77777777" w:rsidR="0075629A" w:rsidRPr="009B0196" w:rsidRDefault="0075629A">
            <w:pPr>
              <w:pStyle w:val="TableParagraph"/>
              <w:spacing w:before="6" w:line="260" w:lineRule="exact"/>
              <w:rPr>
                <w:rFonts w:ascii="Sylfaen" w:hAnsi="Sylfaen"/>
                <w:sz w:val="26"/>
                <w:szCs w:val="26"/>
                <w:lang w:val="ka-GE"/>
              </w:rPr>
            </w:pPr>
          </w:p>
          <w:p w14:paraId="5FC442B9" w14:textId="77777777" w:rsidR="0075629A" w:rsidRPr="009B0196" w:rsidRDefault="00350178">
            <w:pPr>
              <w:pStyle w:val="TableParagraph"/>
              <w:ind w:left="883"/>
              <w:rPr>
                <w:rFonts w:ascii="Sylfaen" w:eastAsia="Century Schoolbook" w:hAnsi="Sylfaen" w:cs="Century Schoolbook"/>
                <w:sz w:val="26"/>
                <w:szCs w:val="26"/>
                <w:lang w:val="ka-GE"/>
              </w:rPr>
            </w:pPr>
            <w:r w:rsidRPr="009B0196">
              <w:rPr>
                <w:rFonts w:ascii="Sylfaen" w:eastAsia="Century Schoolbook" w:hAnsi="Sylfaen" w:cs="Century Schoolbook"/>
                <w:b/>
                <w:bCs/>
                <w:color w:val="292425"/>
                <w:sz w:val="26"/>
                <w:szCs w:val="26"/>
                <w:lang w:val="ka-GE"/>
              </w:rPr>
              <w:t>დასაბუთება</w:t>
            </w:r>
          </w:p>
        </w:tc>
      </w:tr>
      <w:tr w:rsidR="0075629A" w:rsidRPr="009B0196" w14:paraId="168E859C" w14:textId="77777777" w:rsidTr="00BA08CC">
        <w:trPr>
          <w:trHeight w:hRule="exact" w:val="4567"/>
        </w:trPr>
        <w:tc>
          <w:tcPr>
            <w:tcW w:w="2516" w:type="dxa"/>
            <w:tcBorders>
              <w:top w:val="single" w:sz="4" w:space="0" w:color="292425"/>
              <w:left w:val="single" w:sz="4" w:space="0" w:color="292425"/>
              <w:bottom w:val="single" w:sz="4" w:space="0" w:color="292425"/>
              <w:right w:val="single" w:sz="4" w:space="0" w:color="292425"/>
            </w:tcBorders>
          </w:tcPr>
          <w:p w14:paraId="57779D18" w14:textId="77777777" w:rsidR="0075629A" w:rsidRPr="009B0196" w:rsidRDefault="0075629A">
            <w:pPr>
              <w:pStyle w:val="TableParagraph"/>
              <w:spacing w:line="100" w:lineRule="exact"/>
              <w:rPr>
                <w:rFonts w:ascii="Sylfaen" w:hAnsi="Sylfaen"/>
                <w:sz w:val="10"/>
                <w:szCs w:val="10"/>
                <w:lang w:val="ka-GE"/>
              </w:rPr>
            </w:pPr>
          </w:p>
          <w:p w14:paraId="22D27651" w14:textId="77777777" w:rsidR="0075629A" w:rsidRPr="009B0196" w:rsidRDefault="00BA08CC" w:rsidP="00BA08CC">
            <w:pPr>
              <w:pStyle w:val="TableParagraph"/>
              <w:spacing w:line="312" w:lineRule="exact"/>
              <w:ind w:left="211" w:right="175"/>
              <w:rPr>
                <w:rFonts w:ascii="Sylfaen" w:eastAsia="Century Schoolbook" w:hAnsi="Sylfaen" w:cs="Century Schoolbook"/>
                <w:sz w:val="26"/>
                <w:szCs w:val="26"/>
                <w:lang w:val="ka-GE"/>
              </w:rPr>
            </w:pPr>
            <w:r w:rsidRPr="009B0196">
              <w:rPr>
                <w:rFonts w:ascii="Sylfaen" w:eastAsia="Century Schoolbook" w:hAnsi="Sylfaen" w:cs="Century Schoolbook"/>
                <w:color w:val="292425"/>
                <w:sz w:val="26"/>
                <w:szCs w:val="26"/>
                <w:lang w:val="ka-GE"/>
              </w:rPr>
              <w:t>განმეორებითი ინფექციები</w:t>
            </w:r>
          </w:p>
        </w:tc>
        <w:tc>
          <w:tcPr>
            <w:tcW w:w="4241" w:type="dxa"/>
            <w:tcBorders>
              <w:top w:val="single" w:sz="4" w:space="0" w:color="292425"/>
              <w:left w:val="single" w:sz="4" w:space="0" w:color="292425"/>
              <w:bottom w:val="single" w:sz="4" w:space="0" w:color="292425"/>
              <w:right w:val="single" w:sz="4" w:space="0" w:color="292425"/>
            </w:tcBorders>
          </w:tcPr>
          <w:p w14:paraId="7F11B7AC" w14:textId="77777777" w:rsidR="0075629A" w:rsidRPr="009B0196" w:rsidRDefault="0075629A">
            <w:pPr>
              <w:pStyle w:val="TableParagraph"/>
              <w:spacing w:before="8" w:line="100" w:lineRule="exact"/>
              <w:rPr>
                <w:rFonts w:ascii="Sylfaen" w:hAnsi="Sylfaen"/>
                <w:sz w:val="10"/>
                <w:szCs w:val="10"/>
                <w:lang w:val="ka-GE"/>
              </w:rPr>
            </w:pPr>
          </w:p>
          <w:p w14:paraId="65C02ECE" w14:textId="77777777" w:rsidR="0075629A" w:rsidRPr="009B0196" w:rsidRDefault="00BA08CC">
            <w:pPr>
              <w:pStyle w:val="TableParagraph"/>
              <w:spacing w:line="312" w:lineRule="exact"/>
              <w:ind w:left="140" w:right="315"/>
              <w:rPr>
                <w:rFonts w:ascii="Sylfaen" w:eastAsia="Century Schoolbook" w:hAnsi="Sylfaen" w:cs="Century Schoolbook"/>
                <w:sz w:val="26"/>
                <w:szCs w:val="26"/>
                <w:lang w:val="ka-GE"/>
              </w:rPr>
            </w:pPr>
            <w:r w:rsidRPr="009B0196">
              <w:rPr>
                <w:rFonts w:ascii="Sylfaen" w:eastAsia="Century Schoolbook" w:hAnsi="Sylfaen" w:cs="Century Schoolbook"/>
                <w:color w:val="292425"/>
                <w:sz w:val="26"/>
                <w:szCs w:val="26"/>
                <w:lang w:val="ka-GE"/>
              </w:rPr>
              <w:t>პაციენტი ფრთხილად უნდა შეფასდეს ინფექციისადმი მგრძნობელობის რისკზე</w:t>
            </w:r>
          </w:p>
          <w:p w14:paraId="18D06F47" w14:textId="77777777" w:rsidR="0075629A" w:rsidRPr="009B0196" w:rsidRDefault="0075629A">
            <w:pPr>
              <w:pStyle w:val="TableParagraph"/>
              <w:spacing w:before="2" w:line="110" w:lineRule="exact"/>
              <w:rPr>
                <w:rFonts w:ascii="Sylfaen" w:hAnsi="Sylfaen"/>
                <w:sz w:val="11"/>
                <w:szCs w:val="11"/>
                <w:lang w:val="ka-GE"/>
              </w:rPr>
            </w:pPr>
          </w:p>
          <w:p w14:paraId="0F49B37D" w14:textId="77777777" w:rsidR="0075629A" w:rsidRPr="009B0196" w:rsidRDefault="0075629A">
            <w:pPr>
              <w:pStyle w:val="TableParagraph"/>
              <w:spacing w:line="200" w:lineRule="exact"/>
              <w:rPr>
                <w:rFonts w:ascii="Sylfaen" w:hAnsi="Sylfaen"/>
                <w:sz w:val="20"/>
                <w:szCs w:val="20"/>
                <w:lang w:val="ka-GE"/>
              </w:rPr>
            </w:pPr>
          </w:p>
          <w:p w14:paraId="19777AD5" w14:textId="77777777" w:rsidR="0075629A" w:rsidRPr="009B0196" w:rsidRDefault="00BA08CC">
            <w:pPr>
              <w:pStyle w:val="TableParagraph"/>
              <w:spacing w:line="312" w:lineRule="exact"/>
              <w:ind w:left="140" w:right="184"/>
              <w:rPr>
                <w:rFonts w:ascii="Sylfaen" w:eastAsia="Century Schoolbook" w:hAnsi="Sylfaen" w:cs="Century Schoolbook"/>
                <w:sz w:val="26"/>
                <w:szCs w:val="26"/>
                <w:lang w:val="ka-GE"/>
              </w:rPr>
            </w:pPr>
            <w:r w:rsidRPr="009B0196">
              <w:rPr>
                <w:rFonts w:ascii="Sylfaen" w:eastAsia="Century Schoolbook" w:hAnsi="Sylfaen" w:cs="Century Schoolbook"/>
                <w:color w:val="292425"/>
                <w:sz w:val="26"/>
                <w:szCs w:val="26"/>
                <w:lang w:val="ka-GE"/>
              </w:rPr>
              <w:t>შესაბამისი ზომები უნდა იქნას მიღებული საკვებ ზონდთან და კვების სისტემის მართვასთან დაკავშირებით</w:t>
            </w:r>
          </w:p>
          <w:p w14:paraId="17B00E9B" w14:textId="77777777" w:rsidR="0075629A" w:rsidRPr="009B0196" w:rsidRDefault="0075629A">
            <w:pPr>
              <w:pStyle w:val="TableParagraph"/>
              <w:spacing w:before="2" w:line="110" w:lineRule="exact"/>
              <w:rPr>
                <w:rFonts w:ascii="Sylfaen" w:hAnsi="Sylfaen"/>
                <w:sz w:val="11"/>
                <w:szCs w:val="11"/>
                <w:lang w:val="ka-GE"/>
              </w:rPr>
            </w:pPr>
          </w:p>
          <w:p w14:paraId="582CFFE3" w14:textId="77777777" w:rsidR="0075629A" w:rsidRPr="009B0196" w:rsidRDefault="0075629A">
            <w:pPr>
              <w:pStyle w:val="TableParagraph"/>
              <w:spacing w:line="200" w:lineRule="exact"/>
              <w:rPr>
                <w:rFonts w:ascii="Sylfaen" w:hAnsi="Sylfaen"/>
                <w:sz w:val="20"/>
                <w:szCs w:val="20"/>
                <w:lang w:val="ka-GE"/>
              </w:rPr>
            </w:pPr>
          </w:p>
          <w:p w14:paraId="51618E6A" w14:textId="77777777" w:rsidR="0075629A" w:rsidRPr="009B0196" w:rsidRDefault="00BA08CC">
            <w:pPr>
              <w:pStyle w:val="TableParagraph"/>
              <w:spacing w:line="312" w:lineRule="exact"/>
              <w:ind w:left="140" w:right="450"/>
              <w:rPr>
                <w:rFonts w:ascii="Sylfaen" w:eastAsia="Century Schoolbook" w:hAnsi="Sylfaen" w:cs="Century Schoolbook"/>
                <w:sz w:val="26"/>
                <w:szCs w:val="26"/>
                <w:lang w:val="ka-GE"/>
              </w:rPr>
            </w:pPr>
            <w:r w:rsidRPr="009B0196">
              <w:rPr>
                <w:rFonts w:ascii="Sylfaen" w:eastAsia="Century Schoolbook" w:hAnsi="Sylfaen" w:cs="Century Schoolbook"/>
                <w:color w:val="292425"/>
                <w:sz w:val="26"/>
                <w:szCs w:val="26"/>
                <w:lang w:val="ka-GE"/>
              </w:rPr>
              <w:t>შემდგომი დახმარებისთვის მიმართეთ ადგილობრივ ინფექციური კონტროლის ჯგუფს, თუკი პრობლემები გამეორდება</w:t>
            </w:r>
          </w:p>
        </w:tc>
        <w:tc>
          <w:tcPr>
            <w:tcW w:w="3097" w:type="dxa"/>
            <w:tcBorders>
              <w:top w:val="single" w:sz="4" w:space="0" w:color="292425"/>
              <w:left w:val="single" w:sz="4" w:space="0" w:color="292425"/>
              <w:bottom w:val="single" w:sz="4" w:space="0" w:color="292425"/>
              <w:right w:val="single" w:sz="4" w:space="0" w:color="292425"/>
            </w:tcBorders>
          </w:tcPr>
          <w:p w14:paraId="26A16861" w14:textId="77777777" w:rsidR="0075629A" w:rsidRPr="009B0196" w:rsidRDefault="0075629A">
            <w:pPr>
              <w:pStyle w:val="TableParagraph"/>
              <w:spacing w:before="8" w:line="100" w:lineRule="exact"/>
              <w:rPr>
                <w:rFonts w:ascii="Sylfaen" w:hAnsi="Sylfaen"/>
                <w:sz w:val="10"/>
                <w:szCs w:val="10"/>
                <w:lang w:val="ka-GE"/>
              </w:rPr>
            </w:pPr>
          </w:p>
          <w:p w14:paraId="192E0BFC" w14:textId="77777777" w:rsidR="0075629A" w:rsidRPr="009B0196" w:rsidRDefault="00BA08CC">
            <w:pPr>
              <w:pStyle w:val="TableParagraph"/>
              <w:spacing w:line="312" w:lineRule="exact"/>
              <w:ind w:left="173" w:right="238"/>
              <w:rPr>
                <w:rFonts w:ascii="Sylfaen" w:eastAsia="Century Schoolbook" w:hAnsi="Sylfaen" w:cs="Century Schoolbook"/>
                <w:sz w:val="26"/>
                <w:szCs w:val="26"/>
                <w:lang w:val="ka-GE"/>
              </w:rPr>
            </w:pPr>
            <w:r w:rsidRPr="009B0196">
              <w:rPr>
                <w:rFonts w:ascii="Sylfaen" w:eastAsia="Century Schoolbook" w:hAnsi="Sylfaen" w:cs="Century Schoolbook"/>
                <w:color w:val="292425"/>
                <w:sz w:val="26"/>
                <w:szCs w:val="26"/>
                <w:lang w:val="ka-GE"/>
              </w:rPr>
              <w:t xml:space="preserve">პაციენტის მართვაში ჩართული ყველა </w:t>
            </w:r>
            <w:r w:rsidR="00E10993" w:rsidRPr="009B0196">
              <w:rPr>
                <w:rFonts w:ascii="Sylfaen" w:eastAsia="Century Schoolbook" w:hAnsi="Sylfaen" w:cs="Century Schoolbook"/>
                <w:color w:val="292425"/>
                <w:sz w:val="26"/>
                <w:szCs w:val="26"/>
                <w:lang w:val="ka-GE"/>
              </w:rPr>
              <w:t>მომვლელი</w:t>
            </w:r>
            <w:r w:rsidRPr="009B0196">
              <w:rPr>
                <w:rFonts w:ascii="Sylfaen" w:eastAsia="Century Schoolbook" w:hAnsi="Sylfaen" w:cs="Century Schoolbook"/>
                <w:color w:val="292425"/>
                <w:sz w:val="26"/>
                <w:szCs w:val="26"/>
                <w:lang w:val="ka-GE"/>
              </w:rPr>
              <w:t>ს პასუხისმგებლობაა უზრუნველყონ ინფექციის რისკის შემცირება</w:t>
            </w:r>
          </w:p>
        </w:tc>
      </w:tr>
    </w:tbl>
    <w:p w14:paraId="74A87AF3" w14:textId="77777777" w:rsidR="0075629A" w:rsidRPr="009B0196" w:rsidRDefault="0075629A">
      <w:pPr>
        <w:spacing w:line="200" w:lineRule="exact"/>
        <w:rPr>
          <w:rFonts w:ascii="Sylfaen" w:hAnsi="Sylfaen"/>
          <w:sz w:val="20"/>
          <w:szCs w:val="20"/>
          <w:lang w:val="ka-GE"/>
        </w:rPr>
      </w:pPr>
    </w:p>
    <w:p w14:paraId="7E81AED7" w14:textId="77777777" w:rsidR="0075629A" w:rsidRPr="009B0196" w:rsidRDefault="0075629A">
      <w:pPr>
        <w:spacing w:line="200" w:lineRule="exact"/>
        <w:rPr>
          <w:rFonts w:ascii="Sylfaen" w:hAnsi="Sylfaen"/>
          <w:sz w:val="20"/>
          <w:szCs w:val="20"/>
          <w:lang w:val="ka-GE"/>
        </w:rPr>
      </w:pPr>
    </w:p>
    <w:p w14:paraId="501D63F8" w14:textId="77777777" w:rsidR="0075629A" w:rsidRPr="009B0196" w:rsidRDefault="0075629A">
      <w:pPr>
        <w:spacing w:line="200" w:lineRule="exact"/>
        <w:rPr>
          <w:rFonts w:ascii="Sylfaen" w:hAnsi="Sylfaen"/>
          <w:sz w:val="20"/>
          <w:szCs w:val="20"/>
          <w:lang w:val="ka-GE"/>
        </w:rPr>
      </w:pPr>
    </w:p>
    <w:p w14:paraId="1290F04C" w14:textId="77777777" w:rsidR="0075629A" w:rsidRPr="009B0196" w:rsidRDefault="0075629A">
      <w:pPr>
        <w:spacing w:before="18" w:line="220" w:lineRule="exact"/>
        <w:rPr>
          <w:rFonts w:ascii="Sylfaen" w:hAnsi="Sylfaen"/>
          <w:lang w:val="ka-GE"/>
        </w:rPr>
      </w:pPr>
    </w:p>
    <w:p w14:paraId="5D5F46DC" w14:textId="77777777" w:rsidR="00BA08CC" w:rsidRPr="009B0196" w:rsidRDefault="00BA08CC">
      <w:pPr>
        <w:spacing w:before="18" w:line="220" w:lineRule="exact"/>
        <w:rPr>
          <w:rFonts w:ascii="Sylfaen" w:hAnsi="Sylfaen"/>
          <w:lang w:val="ka-GE"/>
        </w:rPr>
      </w:pPr>
    </w:p>
    <w:p w14:paraId="2B2E490E" w14:textId="77777777" w:rsidR="00BA08CC" w:rsidRPr="009B0196" w:rsidRDefault="00BA08CC">
      <w:pPr>
        <w:spacing w:before="18" w:line="220" w:lineRule="exact"/>
        <w:rPr>
          <w:rFonts w:ascii="Sylfaen" w:hAnsi="Sylfaen"/>
          <w:lang w:val="ka-GE"/>
        </w:rPr>
      </w:pPr>
    </w:p>
    <w:p w14:paraId="29B55D7A" w14:textId="77777777" w:rsidR="00BA08CC" w:rsidRPr="009B0196" w:rsidRDefault="00BA08CC">
      <w:pPr>
        <w:spacing w:before="18" w:line="220" w:lineRule="exact"/>
        <w:rPr>
          <w:rFonts w:ascii="Sylfaen" w:hAnsi="Sylfaen"/>
          <w:lang w:val="ka-GE"/>
        </w:rPr>
      </w:pPr>
    </w:p>
    <w:p w14:paraId="2DCFDE6C" w14:textId="77777777" w:rsidR="00BA08CC" w:rsidRPr="009B0196" w:rsidRDefault="00BA08CC">
      <w:pPr>
        <w:spacing w:before="18" w:line="220" w:lineRule="exact"/>
        <w:rPr>
          <w:rFonts w:ascii="Sylfaen" w:hAnsi="Sylfaen"/>
          <w:lang w:val="ka-GE"/>
        </w:rPr>
      </w:pPr>
    </w:p>
    <w:p w14:paraId="1A94AB8E" w14:textId="77777777" w:rsidR="00BA08CC" w:rsidRPr="009B0196" w:rsidRDefault="00BA08CC">
      <w:pPr>
        <w:spacing w:before="18" w:line="220" w:lineRule="exact"/>
        <w:rPr>
          <w:rFonts w:ascii="Sylfaen" w:hAnsi="Sylfaen"/>
          <w:lang w:val="ka-GE"/>
        </w:rPr>
      </w:pPr>
    </w:p>
    <w:p w14:paraId="548623A7" w14:textId="77777777" w:rsidR="0075629A" w:rsidRPr="009B0196" w:rsidRDefault="00C5162D">
      <w:pPr>
        <w:numPr>
          <w:ilvl w:val="1"/>
          <w:numId w:val="23"/>
        </w:numPr>
        <w:tabs>
          <w:tab w:val="left" w:pos="823"/>
        </w:tabs>
        <w:spacing w:before="53"/>
        <w:ind w:left="823"/>
        <w:rPr>
          <w:rFonts w:ascii="Sylfaen" w:eastAsia="Century Schoolbook" w:hAnsi="Sylfaen" w:cs="Century Schoolbook"/>
          <w:sz w:val="26"/>
          <w:szCs w:val="26"/>
          <w:lang w:val="ka-GE"/>
        </w:rPr>
      </w:pPr>
      <w:commentRangeStart w:id="121"/>
      <w:r w:rsidRPr="009B0196">
        <w:rPr>
          <w:rFonts w:ascii="Sylfaen" w:eastAsia="Century Schoolbook" w:hAnsi="Sylfaen" w:cs="Sylfaen"/>
          <w:b/>
          <w:bCs/>
          <w:color w:val="F15E33"/>
          <w:sz w:val="26"/>
          <w:szCs w:val="26"/>
          <w:lang w:val="ka-GE"/>
        </w:rPr>
        <w:t>კვების</w:t>
      </w:r>
      <w:r w:rsidRPr="009B0196">
        <w:rPr>
          <w:rFonts w:ascii="Sylfaen" w:eastAsia="Century Schoolbook" w:hAnsi="Sylfaen" w:cs="Century Schoolbook"/>
          <w:b/>
          <w:bCs/>
          <w:color w:val="F15E33"/>
          <w:sz w:val="26"/>
          <w:szCs w:val="26"/>
          <w:lang w:val="ka-GE"/>
        </w:rPr>
        <w:t xml:space="preserve"> </w:t>
      </w:r>
      <w:r w:rsidR="006457A8" w:rsidRPr="009B0196">
        <w:rPr>
          <w:rFonts w:ascii="Sylfaen" w:eastAsia="Century Schoolbook" w:hAnsi="Sylfaen" w:cs="Sylfaen"/>
          <w:b/>
          <w:bCs/>
          <w:color w:val="F15E33"/>
          <w:sz w:val="26"/>
          <w:szCs w:val="26"/>
          <w:lang w:val="ka-GE"/>
        </w:rPr>
        <w:t>ზონდებ</w:t>
      </w:r>
      <w:r w:rsidRPr="009B0196">
        <w:rPr>
          <w:rFonts w:ascii="Sylfaen" w:eastAsia="Century Schoolbook" w:hAnsi="Sylfaen" w:cs="Sylfaen"/>
          <w:b/>
          <w:bCs/>
          <w:color w:val="F15E33"/>
          <w:sz w:val="26"/>
          <w:szCs w:val="26"/>
          <w:lang w:val="ka-GE"/>
        </w:rPr>
        <w:t>ის</w:t>
      </w:r>
      <w:r w:rsidRPr="009B0196">
        <w:rPr>
          <w:rFonts w:ascii="Sylfaen" w:eastAsia="Century Schoolbook" w:hAnsi="Sylfaen" w:cs="Century Schoolbook"/>
          <w:b/>
          <w:bCs/>
          <w:color w:val="F15E33"/>
          <w:sz w:val="26"/>
          <w:szCs w:val="26"/>
          <w:lang w:val="ka-GE"/>
        </w:rPr>
        <w:t xml:space="preserve"> </w:t>
      </w:r>
      <w:r w:rsidRPr="009B0196">
        <w:rPr>
          <w:rFonts w:ascii="Sylfaen" w:eastAsia="Century Schoolbook" w:hAnsi="Sylfaen" w:cs="Sylfaen"/>
          <w:b/>
          <w:bCs/>
          <w:color w:val="F15E33"/>
          <w:sz w:val="26"/>
          <w:szCs w:val="26"/>
          <w:lang w:val="ka-GE"/>
        </w:rPr>
        <w:t>მართვა</w:t>
      </w:r>
    </w:p>
    <w:p w14:paraId="391298EE" w14:textId="77777777" w:rsidR="0075629A" w:rsidRPr="009B0196" w:rsidRDefault="0075629A">
      <w:pPr>
        <w:spacing w:line="200" w:lineRule="exact"/>
        <w:rPr>
          <w:rFonts w:ascii="Sylfaen" w:hAnsi="Sylfaen"/>
          <w:sz w:val="20"/>
          <w:szCs w:val="20"/>
          <w:lang w:val="ka-GE"/>
        </w:rPr>
      </w:pPr>
    </w:p>
    <w:p w14:paraId="1981C572" w14:textId="77777777" w:rsidR="0075629A" w:rsidRPr="009B0196" w:rsidRDefault="00BA08CC">
      <w:pPr>
        <w:numPr>
          <w:ilvl w:val="2"/>
          <w:numId w:val="23"/>
        </w:numPr>
        <w:tabs>
          <w:tab w:val="left" w:pos="823"/>
        </w:tabs>
        <w:ind w:left="875" w:hanging="772"/>
        <w:rPr>
          <w:rFonts w:ascii="Sylfaen" w:eastAsia="Century Schoolbook" w:hAnsi="Sylfaen" w:cs="Century Schoolbook"/>
          <w:sz w:val="26"/>
          <w:szCs w:val="26"/>
          <w:lang w:val="ka-GE"/>
        </w:rPr>
      </w:pPr>
      <w:r w:rsidRPr="009B0196">
        <w:rPr>
          <w:rFonts w:ascii="Sylfaen" w:eastAsia="Century Schoolbook" w:hAnsi="Sylfaen" w:cs="Century Schoolbook"/>
          <w:b/>
          <w:bCs/>
          <w:color w:val="F15E33"/>
          <w:sz w:val="26"/>
          <w:szCs w:val="26"/>
          <w:lang w:val="ka-GE"/>
        </w:rPr>
        <w:t>ნაზოენტერიული ზონდები</w:t>
      </w:r>
      <w:commentRangeEnd w:id="121"/>
      <w:r w:rsidR="002C7472">
        <w:rPr>
          <w:rStyle w:val="CommentReference"/>
        </w:rPr>
        <w:commentReference w:id="121"/>
      </w:r>
    </w:p>
    <w:p w14:paraId="228057DE" w14:textId="77777777" w:rsidR="0075629A" w:rsidRPr="009B0196" w:rsidRDefault="0075629A">
      <w:pPr>
        <w:spacing w:line="200" w:lineRule="exact"/>
        <w:rPr>
          <w:rFonts w:ascii="Sylfaen" w:hAnsi="Sylfaen"/>
          <w:sz w:val="20"/>
          <w:szCs w:val="20"/>
          <w:lang w:val="ka-GE"/>
        </w:rPr>
      </w:pPr>
    </w:p>
    <w:p w14:paraId="30B7B4FE" w14:textId="77777777" w:rsidR="0075629A" w:rsidRPr="009B0196" w:rsidRDefault="0075629A">
      <w:pPr>
        <w:spacing w:line="200" w:lineRule="exact"/>
        <w:rPr>
          <w:rFonts w:ascii="Sylfaen" w:hAnsi="Sylfaen"/>
          <w:sz w:val="20"/>
          <w:szCs w:val="20"/>
          <w:lang w:val="ka-GE"/>
        </w:rPr>
      </w:pPr>
    </w:p>
    <w:p w14:paraId="12A749D8" w14:textId="77777777" w:rsidR="0075629A" w:rsidRPr="009B0196" w:rsidRDefault="0075629A">
      <w:pPr>
        <w:spacing w:before="10" w:line="220" w:lineRule="exact"/>
        <w:rPr>
          <w:rFonts w:ascii="Sylfaen" w:hAnsi="Sylfaen"/>
          <w:lang w:val="ka-GE"/>
        </w:rPr>
      </w:pPr>
    </w:p>
    <w:p w14:paraId="36C8A794" w14:textId="77777777" w:rsidR="00BA08CC" w:rsidRPr="009B0196" w:rsidRDefault="00BA08CC" w:rsidP="00BA08CC">
      <w:pPr>
        <w:pStyle w:val="BodyText"/>
        <w:numPr>
          <w:ilvl w:val="3"/>
          <w:numId w:val="23"/>
        </w:numPr>
        <w:tabs>
          <w:tab w:val="left" w:pos="1350"/>
        </w:tabs>
        <w:spacing w:line="312" w:lineRule="exact"/>
        <w:ind w:left="1350" w:right="131"/>
        <w:jc w:val="both"/>
        <w:rPr>
          <w:rFonts w:ascii="Sylfaen" w:hAnsi="Sylfaen"/>
          <w:lang w:val="ka-GE"/>
        </w:rPr>
      </w:pPr>
      <w:r w:rsidRPr="009B0196">
        <w:rPr>
          <w:rFonts w:ascii="Sylfaen" w:hAnsi="Sylfaen"/>
          <w:lang w:val="ka-GE"/>
        </w:rPr>
        <w:t>მინიმუმ ყოველდღე შეამოწმეთ ზონდის სიგრძე ცხვირიდან ბოლომდე, რომ არ მოხდეს ზონდის შემთხვევითი გადაადგილება.</w:t>
      </w:r>
    </w:p>
    <w:p w14:paraId="4AD1B6E0" w14:textId="77777777" w:rsidR="00BA08CC" w:rsidRPr="009B0196" w:rsidRDefault="00BA08CC" w:rsidP="00BA08CC">
      <w:pPr>
        <w:pStyle w:val="BodyText"/>
        <w:numPr>
          <w:ilvl w:val="3"/>
          <w:numId w:val="23"/>
        </w:numPr>
        <w:tabs>
          <w:tab w:val="left" w:pos="1350"/>
        </w:tabs>
        <w:spacing w:line="312" w:lineRule="exact"/>
        <w:ind w:left="1350" w:right="131"/>
        <w:jc w:val="both"/>
        <w:rPr>
          <w:rFonts w:ascii="Sylfaen" w:hAnsi="Sylfaen"/>
          <w:lang w:val="ka-GE"/>
        </w:rPr>
      </w:pPr>
      <w:r w:rsidRPr="009B0196">
        <w:rPr>
          <w:rFonts w:ascii="Sylfaen" w:hAnsi="Sylfaen"/>
          <w:lang w:val="ka-GE"/>
        </w:rPr>
        <w:t xml:space="preserve">შეამოწმეთ ფიქსაციის ფირი / მოწყობილობა და შეცვალეთ მინიმუმ ყოველდღე, რათა თავიდან აიცილოთ </w:t>
      </w:r>
      <w:r w:rsidR="00646177" w:rsidRPr="009B0196">
        <w:rPr>
          <w:rFonts w:ascii="Sylfaen" w:hAnsi="Sylfaen"/>
          <w:lang w:val="ka-GE"/>
        </w:rPr>
        <w:t>ზონდის</w:t>
      </w:r>
      <w:r w:rsidRPr="009B0196">
        <w:rPr>
          <w:rFonts w:ascii="Sylfaen" w:hAnsi="Sylfaen"/>
          <w:lang w:val="ka-GE"/>
        </w:rPr>
        <w:t xml:space="preserve"> გადაადგილება.</w:t>
      </w:r>
    </w:p>
    <w:p w14:paraId="6A618E9B" w14:textId="77777777" w:rsidR="00BA08CC" w:rsidRPr="009B0196" w:rsidRDefault="00646177" w:rsidP="00BA08CC">
      <w:pPr>
        <w:pStyle w:val="BodyText"/>
        <w:numPr>
          <w:ilvl w:val="3"/>
          <w:numId w:val="23"/>
        </w:numPr>
        <w:tabs>
          <w:tab w:val="left" w:pos="1350"/>
        </w:tabs>
        <w:spacing w:line="312" w:lineRule="exact"/>
        <w:ind w:left="1350" w:right="131"/>
        <w:jc w:val="both"/>
        <w:rPr>
          <w:rFonts w:ascii="Sylfaen" w:hAnsi="Sylfaen"/>
          <w:lang w:val="ka-GE"/>
        </w:rPr>
      </w:pPr>
      <w:r w:rsidRPr="009B0196">
        <w:rPr>
          <w:rFonts w:ascii="Sylfaen" w:hAnsi="Sylfaen"/>
          <w:lang w:val="ka-GE"/>
        </w:rPr>
        <w:t>შეამოწმეთ ზონდის</w:t>
      </w:r>
      <w:r w:rsidR="00BA08CC" w:rsidRPr="009B0196">
        <w:rPr>
          <w:rFonts w:ascii="Sylfaen" w:hAnsi="Sylfaen"/>
          <w:lang w:val="ka-GE"/>
        </w:rPr>
        <w:t xml:space="preserve"> სწორი </w:t>
      </w:r>
      <w:r w:rsidRPr="009B0196">
        <w:rPr>
          <w:rFonts w:ascii="Sylfaen" w:hAnsi="Sylfaen"/>
          <w:lang w:val="ka-GE"/>
        </w:rPr>
        <w:t>პოზიცია</w:t>
      </w:r>
      <w:r w:rsidR="00BA08CC" w:rsidRPr="009B0196">
        <w:rPr>
          <w:rFonts w:ascii="Sylfaen" w:hAnsi="Sylfaen"/>
          <w:lang w:val="ka-GE"/>
        </w:rPr>
        <w:t xml:space="preserve"> კვების დაწყებამდე (იხ. ნაწილი 4.4.3.).</w:t>
      </w:r>
    </w:p>
    <w:p w14:paraId="3BA8CB57" w14:textId="77777777" w:rsidR="00BA08CC" w:rsidRPr="009B0196" w:rsidRDefault="00BA08CC" w:rsidP="00646177">
      <w:pPr>
        <w:pStyle w:val="BodyText"/>
        <w:numPr>
          <w:ilvl w:val="3"/>
          <w:numId w:val="23"/>
        </w:numPr>
        <w:tabs>
          <w:tab w:val="left" w:pos="1350"/>
        </w:tabs>
        <w:spacing w:line="312" w:lineRule="exact"/>
        <w:ind w:left="1351" w:right="131"/>
        <w:jc w:val="both"/>
        <w:rPr>
          <w:rFonts w:ascii="Sylfaen" w:hAnsi="Sylfaen"/>
          <w:lang w:val="ka-GE"/>
        </w:rPr>
      </w:pPr>
      <w:r w:rsidRPr="009B0196">
        <w:rPr>
          <w:rFonts w:ascii="Sylfaen" w:hAnsi="Sylfaen"/>
          <w:lang w:val="ka-GE"/>
        </w:rPr>
        <w:t xml:space="preserve">გრძელვადიანი წვრილი </w:t>
      </w:r>
      <w:r w:rsidR="00646177" w:rsidRPr="009B0196">
        <w:rPr>
          <w:rFonts w:ascii="Sylfaen" w:hAnsi="Sylfaen"/>
          <w:lang w:val="ka-GE"/>
        </w:rPr>
        <w:t>ნასვრეტებიანი</w:t>
      </w:r>
      <w:r w:rsidRPr="009B0196">
        <w:rPr>
          <w:rFonts w:ascii="Sylfaen" w:hAnsi="Sylfaen"/>
          <w:lang w:val="ka-GE"/>
        </w:rPr>
        <w:t xml:space="preserve"> </w:t>
      </w:r>
      <w:r w:rsidR="00646177" w:rsidRPr="009B0196">
        <w:rPr>
          <w:rFonts w:ascii="Sylfaen" w:hAnsi="Sylfaen"/>
          <w:lang w:val="ka-GE"/>
        </w:rPr>
        <w:t>ზონდები</w:t>
      </w:r>
      <w:r w:rsidRPr="009B0196">
        <w:rPr>
          <w:rFonts w:ascii="Sylfaen" w:hAnsi="Sylfaen"/>
          <w:lang w:val="ka-GE"/>
        </w:rPr>
        <w:t xml:space="preserve"> </w:t>
      </w:r>
      <w:r w:rsidR="00646177" w:rsidRPr="009B0196">
        <w:rPr>
          <w:rFonts w:ascii="Sylfaen" w:hAnsi="Sylfaen"/>
          <w:lang w:val="ka-GE"/>
        </w:rPr>
        <w:t xml:space="preserve">შეცვალეთ </w:t>
      </w:r>
      <w:r w:rsidRPr="009B0196">
        <w:rPr>
          <w:rFonts w:ascii="Sylfaen" w:hAnsi="Sylfaen"/>
          <w:lang w:val="ka-GE"/>
        </w:rPr>
        <w:t xml:space="preserve">4-6 კვირაში ერთხელ და </w:t>
      </w:r>
      <w:r w:rsidR="00646177" w:rsidRPr="009B0196">
        <w:rPr>
          <w:rFonts w:ascii="Sylfaen" w:hAnsi="Sylfaen"/>
          <w:lang w:val="ka-GE"/>
        </w:rPr>
        <w:t>გადაანაცვლეთ</w:t>
      </w:r>
      <w:r w:rsidRPr="009B0196">
        <w:rPr>
          <w:rFonts w:ascii="Sylfaen" w:hAnsi="Sylfaen"/>
          <w:lang w:val="ka-GE"/>
        </w:rPr>
        <w:t xml:space="preserve"> ისინი სხვა ნესტოში.</w:t>
      </w:r>
    </w:p>
    <w:p w14:paraId="558DAC2F" w14:textId="77777777" w:rsidR="0075629A" w:rsidRPr="009B0196" w:rsidRDefault="0075629A">
      <w:pPr>
        <w:spacing w:line="312" w:lineRule="exact"/>
        <w:rPr>
          <w:rFonts w:ascii="Sylfaen" w:hAnsi="Sylfaen"/>
          <w:lang w:val="ka-GE"/>
        </w:rPr>
      </w:pPr>
    </w:p>
    <w:p w14:paraId="37137046" w14:textId="77777777" w:rsidR="0075629A" w:rsidRPr="009B0196" w:rsidRDefault="00C95F07">
      <w:pPr>
        <w:pStyle w:val="Heading2"/>
        <w:numPr>
          <w:ilvl w:val="2"/>
          <w:numId w:val="23"/>
        </w:numPr>
        <w:tabs>
          <w:tab w:val="left" w:pos="858"/>
        </w:tabs>
        <w:spacing w:before="53"/>
        <w:ind w:left="858"/>
        <w:rPr>
          <w:rFonts w:ascii="Sylfaen" w:hAnsi="Sylfaen"/>
          <w:b w:val="0"/>
          <w:bCs w:val="0"/>
          <w:lang w:val="ka-GE"/>
        </w:rPr>
      </w:pPr>
      <w:commentRangeStart w:id="122"/>
      <w:r w:rsidRPr="009B0196">
        <w:rPr>
          <w:rFonts w:ascii="Sylfaen" w:hAnsi="Sylfaen"/>
          <w:color w:val="F15E33"/>
          <w:lang w:val="ka-GE"/>
        </w:rPr>
        <w:t xml:space="preserve">PEG </w:t>
      </w:r>
      <w:r w:rsidR="00646177" w:rsidRPr="009B0196">
        <w:rPr>
          <w:rFonts w:ascii="Sylfaen" w:hAnsi="Sylfaen"/>
          <w:color w:val="F15E33"/>
          <w:lang w:val="ka-GE"/>
        </w:rPr>
        <w:t>ზონდები</w:t>
      </w:r>
      <w:commentRangeEnd w:id="122"/>
      <w:r w:rsidR="00037E7F">
        <w:rPr>
          <w:rStyle w:val="CommentReference"/>
          <w:rFonts w:asciiTheme="minorHAnsi" w:eastAsiaTheme="minorHAnsi" w:hAnsiTheme="minorHAnsi"/>
          <w:b w:val="0"/>
          <w:bCs w:val="0"/>
        </w:rPr>
        <w:commentReference w:id="122"/>
      </w:r>
    </w:p>
    <w:p w14:paraId="7FC7082A" w14:textId="77777777" w:rsidR="0075629A" w:rsidRPr="009B0196" w:rsidRDefault="0075629A">
      <w:pPr>
        <w:spacing w:before="8" w:line="110" w:lineRule="exact"/>
        <w:rPr>
          <w:rFonts w:ascii="Sylfaen" w:hAnsi="Sylfaen"/>
          <w:sz w:val="11"/>
          <w:szCs w:val="11"/>
          <w:lang w:val="ka-GE"/>
        </w:rPr>
      </w:pPr>
    </w:p>
    <w:p w14:paraId="11913231" w14:textId="77777777" w:rsidR="0075629A" w:rsidRPr="009B0196" w:rsidRDefault="0075629A">
      <w:pPr>
        <w:spacing w:line="200" w:lineRule="exact"/>
        <w:rPr>
          <w:rFonts w:ascii="Sylfaen" w:hAnsi="Sylfaen"/>
          <w:sz w:val="20"/>
          <w:szCs w:val="20"/>
          <w:lang w:val="ka-GE"/>
        </w:rPr>
      </w:pPr>
    </w:p>
    <w:p w14:paraId="0A3F29E4" w14:textId="77777777" w:rsidR="00766DA3" w:rsidRPr="009B0196" w:rsidRDefault="00766DA3" w:rsidP="00766DA3">
      <w:pPr>
        <w:pStyle w:val="BodyText"/>
        <w:numPr>
          <w:ilvl w:val="3"/>
          <w:numId w:val="23"/>
        </w:numPr>
        <w:tabs>
          <w:tab w:val="left" w:pos="1385"/>
        </w:tabs>
        <w:spacing w:line="312" w:lineRule="exact"/>
        <w:ind w:left="1350" w:right="116"/>
        <w:jc w:val="both"/>
        <w:rPr>
          <w:rFonts w:ascii="Sylfaen" w:hAnsi="Sylfaen"/>
          <w:lang w:val="ka-GE"/>
        </w:rPr>
      </w:pPr>
      <w:r w:rsidRPr="009B0196">
        <w:rPr>
          <w:rFonts w:ascii="Sylfaen" w:hAnsi="Sylfaen"/>
          <w:lang w:val="ka-GE"/>
        </w:rPr>
        <w:t>ყოველდღიურად შეამოწმეთ ფიქსაციის მოწყობილობის პოზიცია ზონდის ნიშნულებთან მიმართებით და საჭიროების შემთხვევაში გამოსასწორებლად მოუჭირეთ. ეს პოზიცია უნდა დადასტურდეს კვების დაწყებამდე, რათა დარწმუნდეთ, რომ ზონდი არ არის გადაადგილებული.</w:t>
      </w:r>
    </w:p>
    <w:p w14:paraId="3436CA20" w14:textId="77777777" w:rsidR="00766DA3" w:rsidRPr="009B0196" w:rsidRDefault="00766DA3" w:rsidP="00766DA3">
      <w:pPr>
        <w:pStyle w:val="BodyText"/>
        <w:numPr>
          <w:ilvl w:val="3"/>
          <w:numId w:val="23"/>
        </w:numPr>
        <w:tabs>
          <w:tab w:val="left" w:pos="1385"/>
        </w:tabs>
        <w:spacing w:line="312" w:lineRule="exact"/>
        <w:ind w:left="1385" w:right="116"/>
        <w:jc w:val="both"/>
        <w:rPr>
          <w:rFonts w:ascii="Sylfaen" w:hAnsi="Sylfaen"/>
          <w:lang w:val="ka-GE"/>
        </w:rPr>
      </w:pPr>
      <w:r w:rsidRPr="009B0196">
        <w:rPr>
          <w:rFonts w:ascii="Sylfaen" w:hAnsi="Sylfaen"/>
          <w:lang w:val="ka-GE"/>
        </w:rPr>
        <w:t>შეატრიალეთ ზონდი 360º (მწარმოებლის მითითებების შესაბამისად) სტომას ტრაქტში შეყვანიდან 24 საათის განმავლობაში, შემდეგ კი ყოველდღიურად.</w:t>
      </w:r>
    </w:p>
    <w:p w14:paraId="34F4ED3D" w14:textId="77777777" w:rsidR="00766DA3" w:rsidRPr="009B0196" w:rsidRDefault="00766DA3" w:rsidP="00766DA3">
      <w:pPr>
        <w:pStyle w:val="BodyText"/>
        <w:numPr>
          <w:ilvl w:val="3"/>
          <w:numId w:val="23"/>
        </w:numPr>
        <w:tabs>
          <w:tab w:val="left" w:pos="1385"/>
        </w:tabs>
        <w:spacing w:line="312" w:lineRule="exact"/>
        <w:ind w:left="1385" w:right="116"/>
        <w:jc w:val="both"/>
        <w:rPr>
          <w:rFonts w:ascii="Sylfaen" w:hAnsi="Sylfaen"/>
          <w:lang w:val="ka-GE"/>
        </w:rPr>
      </w:pPr>
      <w:r w:rsidRPr="009B0196">
        <w:rPr>
          <w:rFonts w:ascii="Sylfaen" w:hAnsi="Sylfaen"/>
          <w:lang w:val="ka-GE"/>
        </w:rPr>
        <w:t>არ გახსნათ და არ ამოიღოთ გარე ფიქსაციის მოწყობილობა 10 - 14 დღის განმავლობაში ან ტრაქტის შეხორცებამდე. თუ ზონდის დაშლა ხდება ტრაქტის წარმოქმნამდე პირველი 3 კვირის განმავლობაში, ამან შეიძლება გამოიწვიოს პერიტონიტი და სიტუაცია უნდა იქნეს განხილული როგორც საგანგებო.</w:t>
      </w:r>
    </w:p>
    <w:p w14:paraId="333E1F2B" w14:textId="77777777" w:rsidR="00766DA3" w:rsidRPr="009B0196" w:rsidRDefault="00766DA3" w:rsidP="00766DA3">
      <w:pPr>
        <w:pStyle w:val="BodyText"/>
        <w:numPr>
          <w:ilvl w:val="3"/>
          <w:numId w:val="23"/>
        </w:numPr>
        <w:tabs>
          <w:tab w:val="left" w:pos="1385"/>
        </w:tabs>
        <w:spacing w:line="312" w:lineRule="exact"/>
        <w:ind w:left="1385" w:right="115"/>
        <w:jc w:val="both"/>
        <w:rPr>
          <w:rFonts w:ascii="Sylfaen" w:hAnsi="Sylfaen"/>
          <w:lang w:val="ka-GE"/>
        </w:rPr>
      </w:pPr>
      <w:r w:rsidRPr="009B0196">
        <w:rPr>
          <w:rFonts w:ascii="Sylfaen" w:hAnsi="Sylfaen"/>
          <w:lang w:val="ka-GE"/>
        </w:rPr>
        <w:t>PEG ზონდების პოტენციური სიცოცხლეა 18-24 თვე, მაგრამ ეს შეიძლება განსხვავდებოდეს ცალკეულ პაციენტებთან მიმართებაში. ზონდის გადაგვარება შეიძლება გამოიწვიოს PEG-ის ანთება და გაღიზიანება. ადგილზე ყოფნისას PEG ზონდი ფრთხილად უნდა შემოწმდეს გადაგვარების ნიშნების დასადგენად. ზონდი შეიძლება იყოს დაბზარული და ზონდი შეიძლება ჟონავდეს. არჩევითი ჩანაცვლება უნდა მოხდეს მანამ, სანამ საკვები წვდომის ადგილი საგანგებო ჩარევას მოითხოვს.</w:t>
      </w:r>
    </w:p>
    <w:p w14:paraId="713E7E93" w14:textId="77777777" w:rsidR="00766DA3" w:rsidRPr="009B0196" w:rsidRDefault="00766DA3" w:rsidP="00FA133B">
      <w:pPr>
        <w:pStyle w:val="BodyText"/>
        <w:numPr>
          <w:ilvl w:val="3"/>
          <w:numId w:val="23"/>
        </w:numPr>
        <w:tabs>
          <w:tab w:val="left" w:pos="1385"/>
        </w:tabs>
        <w:spacing w:line="312" w:lineRule="exact"/>
        <w:ind w:left="1385" w:right="116"/>
        <w:jc w:val="both"/>
        <w:rPr>
          <w:rFonts w:ascii="Sylfaen" w:hAnsi="Sylfaen"/>
          <w:lang w:val="ka-GE"/>
        </w:rPr>
      </w:pPr>
      <w:r w:rsidRPr="009B0196">
        <w:rPr>
          <w:rFonts w:ascii="Sylfaen" w:hAnsi="Sylfaen"/>
          <w:lang w:val="ka-GE"/>
        </w:rPr>
        <w:t>თავდაპირველი PEG ზონდი უნდა შეიცვალოს საავადმყოფოს მიერ. PEG ზონდის ამოღება მოქაჩვით უნდა შეიძლებოდეს, მაგრამ ზოგიერთი მათგანი ენდოსკოპიურად უნდა მოიხსნას. თუ სტომა</w:t>
      </w:r>
      <w:r w:rsidR="00FA133B" w:rsidRPr="009B0196">
        <w:rPr>
          <w:rFonts w:ascii="Sylfaen" w:hAnsi="Sylfaen"/>
          <w:lang w:val="ka-GE"/>
        </w:rPr>
        <w:t>ს</w:t>
      </w:r>
      <w:r w:rsidRPr="009B0196">
        <w:rPr>
          <w:rFonts w:ascii="Sylfaen" w:hAnsi="Sylfaen"/>
          <w:lang w:val="ka-GE"/>
        </w:rPr>
        <w:t xml:space="preserve"> ტრაქტი მომწიფდა, PEG </w:t>
      </w:r>
      <w:r w:rsidR="00FA133B" w:rsidRPr="009B0196">
        <w:rPr>
          <w:rFonts w:ascii="Sylfaen" w:hAnsi="Sylfaen"/>
          <w:lang w:val="ka-GE"/>
        </w:rPr>
        <w:t>ზონდი</w:t>
      </w:r>
      <w:r w:rsidRPr="009B0196">
        <w:rPr>
          <w:rFonts w:ascii="Sylfaen" w:hAnsi="Sylfaen"/>
          <w:lang w:val="ka-GE"/>
        </w:rPr>
        <w:t xml:space="preserve"> ან </w:t>
      </w:r>
      <w:r w:rsidR="00FA133B" w:rsidRPr="009B0196">
        <w:rPr>
          <w:rFonts w:ascii="Sylfaen" w:hAnsi="Sylfaen"/>
          <w:lang w:val="ka-GE"/>
        </w:rPr>
        <w:t>გასტროსტომიული</w:t>
      </w:r>
      <w:r w:rsidRPr="009B0196">
        <w:rPr>
          <w:rFonts w:ascii="Sylfaen" w:hAnsi="Sylfaen"/>
          <w:lang w:val="ka-GE"/>
        </w:rPr>
        <w:t xml:space="preserve"> </w:t>
      </w:r>
      <w:r w:rsidR="00FA133B" w:rsidRPr="009B0196">
        <w:rPr>
          <w:rFonts w:ascii="Sylfaen" w:hAnsi="Sylfaen"/>
          <w:lang w:val="ka-GE"/>
        </w:rPr>
        <w:t>ზონდი</w:t>
      </w:r>
      <w:r w:rsidRPr="009B0196">
        <w:rPr>
          <w:rFonts w:ascii="Sylfaen" w:hAnsi="Sylfaen"/>
          <w:lang w:val="ka-GE"/>
        </w:rPr>
        <w:t xml:space="preserve"> შეიძლება შეიცვალოს დაბალი პროფილის გასტროსტომიული მოწყობილობით ან </w:t>
      </w:r>
      <w:r w:rsidR="00FA133B" w:rsidRPr="009B0196">
        <w:rPr>
          <w:rFonts w:ascii="Sylfaen" w:hAnsi="Sylfaen"/>
          <w:lang w:val="ka-GE"/>
        </w:rPr>
        <w:t>გასტროსტომიული ღილაკით</w:t>
      </w:r>
      <w:r w:rsidRPr="009B0196">
        <w:rPr>
          <w:rFonts w:ascii="Sylfaen" w:hAnsi="Sylfaen"/>
          <w:lang w:val="ka-GE"/>
        </w:rPr>
        <w:t xml:space="preserve"> (იხ. ნაწილი 4.6.). თავდაპირველად, ეს </w:t>
      </w:r>
      <w:r w:rsidRPr="009B0196">
        <w:rPr>
          <w:rFonts w:ascii="Sylfaen" w:hAnsi="Sylfaen"/>
          <w:lang w:val="ka-GE"/>
        </w:rPr>
        <w:lastRenderedPageBreak/>
        <w:t>უნდა განხორციელდეს საავადმყოფოს მიერ, რათა უზრუნველყოს სწორი ზომ</w:t>
      </w:r>
      <w:r w:rsidR="00FA133B" w:rsidRPr="009B0196">
        <w:rPr>
          <w:rFonts w:ascii="Sylfaen" w:hAnsi="Sylfaen"/>
          <w:lang w:val="ka-GE"/>
        </w:rPr>
        <w:t>ის შერჩევა</w:t>
      </w:r>
      <w:r w:rsidRPr="009B0196">
        <w:rPr>
          <w:rFonts w:ascii="Sylfaen" w:hAnsi="Sylfaen"/>
          <w:lang w:val="ka-GE"/>
        </w:rPr>
        <w:t>.</w:t>
      </w:r>
    </w:p>
    <w:p w14:paraId="058AB1F6" w14:textId="77777777" w:rsidR="0075629A" w:rsidRPr="009B0196" w:rsidRDefault="0075629A">
      <w:pPr>
        <w:spacing w:before="2" w:line="110" w:lineRule="exact"/>
        <w:rPr>
          <w:rFonts w:ascii="Sylfaen" w:hAnsi="Sylfaen"/>
          <w:sz w:val="11"/>
          <w:szCs w:val="11"/>
          <w:lang w:val="ka-GE"/>
        </w:rPr>
      </w:pPr>
    </w:p>
    <w:p w14:paraId="34D9D4DA" w14:textId="77777777" w:rsidR="0075629A" w:rsidRPr="009B0196" w:rsidRDefault="0075629A">
      <w:pPr>
        <w:spacing w:line="200" w:lineRule="exact"/>
        <w:rPr>
          <w:rFonts w:ascii="Sylfaen" w:hAnsi="Sylfaen"/>
          <w:sz w:val="20"/>
          <w:szCs w:val="20"/>
          <w:lang w:val="ka-GE"/>
        </w:rPr>
      </w:pPr>
    </w:p>
    <w:p w14:paraId="23C788A9" w14:textId="77777777" w:rsidR="0075629A" w:rsidRPr="009B0196" w:rsidRDefault="00646177" w:rsidP="00646177">
      <w:pPr>
        <w:pStyle w:val="Heading2"/>
        <w:numPr>
          <w:ilvl w:val="2"/>
          <w:numId w:val="23"/>
        </w:numPr>
        <w:tabs>
          <w:tab w:val="left" w:pos="875"/>
        </w:tabs>
        <w:spacing w:line="312" w:lineRule="exact"/>
        <w:ind w:left="875" w:right="20"/>
        <w:rPr>
          <w:rFonts w:ascii="Sylfaen" w:hAnsi="Sylfaen"/>
          <w:b w:val="0"/>
          <w:bCs w:val="0"/>
          <w:lang w:val="ka-GE"/>
        </w:rPr>
      </w:pPr>
      <w:commentRangeStart w:id="123"/>
      <w:r w:rsidRPr="009B0196">
        <w:rPr>
          <w:rFonts w:ascii="Sylfaen" w:hAnsi="Sylfaen"/>
          <w:color w:val="F15E33"/>
          <w:lang w:val="ka-GE"/>
        </w:rPr>
        <w:t xml:space="preserve">გასტროსტომია / ტრანსგასტრიკული ეიუნოსტომიის ზონდები </w:t>
      </w:r>
      <w:r w:rsidR="00C95F07" w:rsidRPr="009B0196">
        <w:rPr>
          <w:rFonts w:ascii="Sylfaen" w:hAnsi="Sylfaen"/>
          <w:color w:val="F15E33"/>
          <w:lang w:val="ka-GE"/>
        </w:rPr>
        <w:t>/</w:t>
      </w:r>
      <w:r w:rsidRPr="009B0196">
        <w:rPr>
          <w:rFonts w:ascii="Sylfaen" w:hAnsi="Sylfaen"/>
          <w:color w:val="F15E33"/>
          <w:lang w:val="ka-GE"/>
        </w:rPr>
        <w:t xml:space="preserve"> </w:t>
      </w:r>
      <w:r w:rsidR="00C95F07" w:rsidRPr="009B0196">
        <w:rPr>
          <w:rFonts w:ascii="Sylfaen" w:hAnsi="Sylfaen" w:cs="Sylfaen"/>
          <w:color w:val="F15E33"/>
          <w:lang w:val="ka-GE"/>
        </w:rPr>
        <w:t>დაბალი</w:t>
      </w:r>
      <w:r w:rsidR="00C95F07" w:rsidRPr="009B0196">
        <w:rPr>
          <w:rFonts w:ascii="Sylfaen" w:hAnsi="Sylfaen"/>
          <w:color w:val="F15E33"/>
          <w:lang w:val="ka-GE"/>
        </w:rPr>
        <w:t xml:space="preserve"> </w:t>
      </w:r>
      <w:r w:rsidR="00C95F07" w:rsidRPr="009B0196">
        <w:rPr>
          <w:rFonts w:ascii="Sylfaen" w:hAnsi="Sylfaen" w:cs="Sylfaen"/>
          <w:color w:val="F15E33"/>
          <w:lang w:val="ka-GE"/>
        </w:rPr>
        <w:t>პროფილის</w:t>
      </w:r>
      <w:r w:rsidR="00C95F07" w:rsidRPr="009B0196">
        <w:rPr>
          <w:rFonts w:ascii="Sylfaen" w:hAnsi="Sylfaen"/>
          <w:color w:val="F15E33"/>
          <w:lang w:val="ka-GE"/>
        </w:rPr>
        <w:t xml:space="preserve"> </w:t>
      </w:r>
      <w:r w:rsidR="00C95F07" w:rsidRPr="009B0196">
        <w:rPr>
          <w:rFonts w:ascii="Sylfaen" w:hAnsi="Sylfaen" w:cs="Sylfaen"/>
          <w:color w:val="F15E33"/>
          <w:lang w:val="ka-GE"/>
        </w:rPr>
        <w:t>გასტროსტომიული</w:t>
      </w:r>
      <w:r w:rsidR="00C95F07" w:rsidRPr="009B0196">
        <w:rPr>
          <w:rFonts w:ascii="Sylfaen" w:hAnsi="Sylfaen"/>
          <w:color w:val="F15E33"/>
          <w:lang w:val="ka-GE"/>
        </w:rPr>
        <w:t xml:space="preserve"> </w:t>
      </w:r>
      <w:r w:rsidR="00C95F07" w:rsidRPr="009B0196">
        <w:rPr>
          <w:rFonts w:ascii="Sylfaen" w:hAnsi="Sylfaen" w:cs="Sylfaen"/>
          <w:color w:val="F15E33"/>
          <w:lang w:val="ka-GE"/>
        </w:rPr>
        <w:t>მოწყობილობები</w:t>
      </w:r>
      <w:commentRangeEnd w:id="123"/>
      <w:r w:rsidR="001E45C3">
        <w:rPr>
          <w:rStyle w:val="CommentReference"/>
          <w:rFonts w:asciiTheme="minorHAnsi" w:eastAsiaTheme="minorHAnsi" w:hAnsiTheme="minorHAnsi"/>
          <w:b w:val="0"/>
          <w:bCs w:val="0"/>
        </w:rPr>
        <w:commentReference w:id="123"/>
      </w:r>
    </w:p>
    <w:p w14:paraId="38D29097" w14:textId="77777777" w:rsidR="0075629A" w:rsidRPr="009B0196" w:rsidRDefault="0075629A">
      <w:pPr>
        <w:spacing w:before="2" w:line="110" w:lineRule="exact"/>
        <w:rPr>
          <w:rFonts w:ascii="Sylfaen" w:hAnsi="Sylfaen"/>
          <w:sz w:val="11"/>
          <w:szCs w:val="11"/>
          <w:lang w:val="ka-GE"/>
        </w:rPr>
      </w:pPr>
    </w:p>
    <w:p w14:paraId="0101B87E" w14:textId="77777777" w:rsidR="0075629A" w:rsidRPr="009B0196" w:rsidRDefault="0075629A">
      <w:pPr>
        <w:spacing w:line="200" w:lineRule="exact"/>
        <w:rPr>
          <w:rFonts w:ascii="Sylfaen" w:hAnsi="Sylfaen"/>
          <w:sz w:val="20"/>
          <w:szCs w:val="20"/>
          <w:lang w:val="ka-GE"/>
        </w:rPr>
      </w:pPr>
    </w:p>
    <w:p w14:paraId="3A0F5FC3" w14:textId="77777777" w:rsidR="00DA0F4B" w:rsidRPr="009B0196" w:rsidRDefault="00DA0F4B" w:rsidP="00DA0F4B">
      <w:pPr>
        <w:pStyle w:val="BodyText"/>
        <w:numPr>
          <w:ilvl w:val="3"/>
          <w:numId w:val="23"/>
        </w:numPr>
        <w:tabs>
          <w:tab w:val="left" w:pos="1385"/>
        </w:tabs>
        <w:spacing w:line="312" w:lineRule="exact"/>
        <w:ind w:left="1385" w:right="116"/>
        <w:jc w:val="both"/>
        <w:rPr>
          <w:rFonts w:ascii="Sylfaen" w:hAnsi="Sylfaen"/>
          <w:lang w:val="ka-GE"/>
        </w:rPr>
      </w:pPr>
      <w:r w:rsidRPr="009B0196">
        <w:rPr>
          <w:rFonts w:ascii="Sylfaen" w:hAnsi="Sylfaen"/>
          <w:lang w:val="ka-GE"/>
        </w:rPr>
        <w:t>მნიშვნელოვანია შეამოწმოთ წყლის მოცულობა შემაკავებელ ბუშტში ყოველ 7-10 დღეში, რადგან მცირე რაოდენობით შეიძლება აორთქლდეს გარკვეული პერიოდის განმავლობაში.</w:t>
      </w:r>
    </w:p>
    <w:p w14:paraId="7AD99933" w14:textId="77777777" w:rsidR="0075629A" w:rsidRPr="009B0196" w:rsidRDefault="0075629A">
      <w:pPr>
        <w:spacing w:before="11" w:line="220" w:lineRule="exact"/>
        <w:rPr>
          <w:rFonts w:ascii="Sylfaen" w:hAnsi="Sylfaen"/>
          <w:lang w:val="ka-GE"/>
        </w:rPr>
      </w:pPr>
    </w:p>
    <w:p w14:paraId="08D72B46" w14:textId="77777777" w:rsidR="00DA0F4B" w:rsidRPr="009B0196" w:rsidRDefault="00DA0F4B">
      <w:pPr>
        <w:spacing w:line="312" w:lineRule="exact"/>
        <w:ind w:left="875" w:right="116"/>
        <w:jc w:val="both"/>
        <w:rPr>
          <w:rFonts w:ascii="Sylfaen" w:eastAsia="Century Schoolbook" w:hAnsi="Sylfaen" w:cs="Century Schoolbook"/>
          <w:sz w:val="26"/>
          <w:szCs w:val="26"/>
          <w:lang w:val="ka-GE"/>
        </w:rPr>
      </w:pPr>
      <w:r w:rsidRPr="009B0196">
        <w:rPr>
          <w:rFonts w:ascii="Sylfaen" w:eastAsia="Century Schoolbook" w:hAnsi="Sylfaen" w:cs="Century Schoolbook"/>
          <w:sz w:val="26"/>
          <w:szCs w:val="26"/>
          <w:lang w:val="ka-GE"/>
        </w:rPr>
        <w:t xml:space="preserve">შენიშვნა: </w:t>
      </w:r>
      <w:r w:rsidR="00AB4BA2">
        <w:rPr>
          <w:rFonts w:ascii="Sylfaen" w:eastAsia="Century Schoolbook" w:hAnsi="Sylfaen" w:cs="Century Schoolbook"/>
          <w:sz w:val="26"/>
          <w:szCs w:val="26"/>
          <w:lang w:val="ka-GE"/>
        </w:rPr>
        <w:t>გაბერილი</w:t>
      </w:r>
      <w:r w:rsidRPr="009B0196">
        <w:rPr>
          <w:rFonts w:ascii="Sylfaen" w:eastAsia="Century Schoolbook" w:hAnsi="Sylfaen" w:cs="Century Schoolbook"/>
          <w:sz w:val="26"/>
          <w:szCs w:val="26"/>
          <w:lang w:val="ka-GE"/>
        </w:rPr>
        <w:t xml:space="preserve"> სარქველი მიუთითებს წყლის ოდენობაზე, რომელიც ჩვეულებრივ საჭიროა ბუშტის შესავსებად, მაგრამ შეიძლება ნაკლები იყოს გამოყენებული, მაგალითად, ზონდის უკუქცევის თავიდან ასაცილებლად. ამიტომ მნიშვნელოვანია ბუშტის ხელახლა გაბერვა წყლის შესაბამისი მოცულობით, როგორც ეს მითითებულია საავადმყოფოს გაწერის დოკუმენტაციაში.</w:t>
      </w:r>
    </w:p>
    <w:p w14:paraId="41A3C5B7" w14:textId="77777777" w:rsidR="0075629A" w:rsidRPr="009B0196" w:rsidRDefault="0075629A">
      <w:pPr>
        <w:spacing w:before="2" w:line="110" w:lineRule="exact"/>
        <w:rPr>
          <w:rFonts w:ascii="Sylfaen" w:hAnsi="Sylfaen"/>
          <w:sz w:val="11"/>
          <w:szCs w:val="11"/>
          <w:lang w:val="ka-GE"/>
        </w:rPr>
      </w:pPr>
    </w:p>
    <w:p w14:paraId="42E4DA8B" w14:textId="77777777" w:rsidR="0075629A" w:rsidRPr="009B0196" w:rsidRDefault="0075629A">
      <w:pPr>
        <w:spacing w:line="200" w:lineRule="exact"/>
        <w:rPr>
          <w:rFonts w:ascii="Sylfaen" w:hAnsi="Sylfaen"/>
          <w:sz w:val="20"/>
          <w:szCs w:val="20"/>
          <w:lang w:val="ka-GE"/>
        </w:rPr>
      </w:pPr>
    </w:p>
    <w:p w14:paraId="60A0D0E6" w14:textId="77777777" w:rsidR="00DA0F4B" w:rsidRPr="009B0196" w:rsidRDefault="00DA0F4B" w:rsidP="00DA0F4B">
      <w:pPr>
        <w:pStyle w:val="BodyText"/>
        <w:numPr>
          <w:ilvl w:val="3"/>
          <w:numId w:val="23"/>
        </w:numPr>
        <w:tabs>
          <w:tab w:val="left" w:pos="1385"/>
        </w:tabs>
        <w:spacing w:line="312" w:lineRule="exact"/>
        <w:ind w:left="1385" w:right="116"/>
        <w:jc w:val="both"/>
        <w:rPr>
          <w:rFonts w:ascii="Sylfaen" w:hAnsi="Sylfaen"/>
          <w:lang w:val="ka-GE"/>
        </w:rPr>
      </w:pPr>
      <w:r w:rsidRPr="009B0196">
        <w:rPr>
          <w:rFonts w:ascii="Sylfaen" w:hAnsi="Sylfaen"/>
          <w:lang w:val="ka-GE"/>
        </w:rPr>
        <w:t>ყოველდღიურად შეამოწმეთ ფიქსაციის მოწყობილობის პოზიცია ზონდის ნიშნულთან მიმართებაში და საჭიროების შემთხვევაში გამოსასწორებლად მოუჭირეთ.</w:t>
      </w:r>
    </w:p>
    <w:p w14:paraId="147AEF8F" w14:textId="77777777" w:rsidR="0075629A" w:rsidRPr="009B0196" w:rsidRDefault="00646177" w:rsidP="00646177">
      <w:pPr>
        <w:tabs>
          <w:tab w:val="left" w:pos="1385"/>
        </w:tabs>
        <w:spacing w:line="312" w:lineRule="exact"/>
        <w:jc w:val="both"/>
        <w:rPr>
          <w:rFonts w:ascii="Sylfaen" w:hAnsi="Sylfaen"/>
          <w:sz w:val="19"/>
          <w:szCs w:val="19"/>
          <w:lang w:val="ka-GE"/>
        </w:rPr>
      </w:pPr>
      <w:r w:rsidRPr="009B0196">
        <w:rPr>
          <w:rFonts w:ascii="Sylfaen" w:hAnsi="Sylfaen"/>
          <w:lang w:val="ka-GE"/>
        </w:rPr>
        <w:tab/>
      </w:r>
    </w:p>
    <w:p w14:paraId="4B44F8EC" w14:textId="77777777" w:rsidR="0075629A" w:rsidRPr="009B0196" w:rsidRDefault="0075629A">
      <w:pPr>
        <w:spacing w:line="200" w:lineRule="exact"/>
        <w:rPr>
          <w:rFonts w:ascii="Sylfaen" w:hAnsi="Sylfaen"/>
          <w:sz w:val="20"/>
          <w:szCs w:val="20"/>
          <w:lang w:val="ka-GE"/>
        </w:rPr>
      </w:pPr>
    </w:p>
    <w:p w14:paraId="300E4383" w14:textId="77777777" w:rsidR="0075629A" w:rsidRPr="009B0196" w:rsidRDefault="00BE6F82">
      <w:pPr>
        <w:pStyle w:val="Heading2"/>
        <w:numPr>
          <w:ilvl w:val="2"/>
          <w:numId w:val="23"/>
        </w:numPr>
        <w:tabs>
          <w:tab w:val="left" w:pos="823"/>
        </w:tabs>
        <w:spacing w:before="53"/>
        <w:ind w:left="823"/>
        <w:rPr>
          <w:rFonts w:ascii="Sylfaen" w:hAnsi="Sylfaen"/>
          <w:b w:val="0"/>
          <w:bCs w:val="0"/>
          <w:lang w:val="ka-GE"/>
        </w:rPr>
      </w:pPr>
      <w:r w:rsidRPr="009B0196">
        <w:rPr>
          <w:rFonts w:ascii="Sylfaen" w:hAnsi="Sylfaen"/>
          <w:color w:val="F15E33"/>
          <w:lang w:val="ka-GE"/>
        </w:rPr>
        <w:t xml:space="preserve"> ეიუნოსტომია</w:t>
      </w:r>
    </w:p>
    <w:p w14:paraId="2E40C0E6" w14:textId="77777777" w:rsidR="0075629A" w:rsidRPr="009B0196" w:rsidRDefault="0075629A">
      <w:pPr>
        <w:spacing w:before="2" w:line="110" w:lineRule="exact"/>
        <w:rPr>
          <w:rFonts w:ascii="Sylfaen" w:hAnsi="Sylfaen"/>
          <w:sz w:val="11"/>
          <w:szCs w:val="11"/>
          <w:lang w:val="ka-GE"/>
        </w:rPr>
      </w:pPr>
    </w:p>
    <w:p w14:paraId="0534F5E6" w14:textId="77777777" w:rsidR="0075629A" w:rsidRPr="009B0196" w:rsidRDefault="0075629A">
      <w:pPr>
        <w:spacing w:line="200" w:lineRule="exact"/>
        <w:rPr>
          <w:rFonts w:ascii="Sylfaen" w:hAnsi="Sylfaen"/>
          <w:sz w:val="20"/>
          <w:szCs w:val="20"/>
          <w:lang w:val="ka-GE"/>
        </w:rPr>
      </w:pPr>
    </w:p>
    <w:p w14:paraId="5BCA30D3" w14:textId="77777777" w:rsidR="00DA0F4B" w:rsidRPr="009B0196" w:rsidRDefault="00DA0F4B" w:rsidP="00DA0F4B">
      <w:pPr>
        <w:pStyle w:val="BodyText"/>
        <w:numPr>
          <w:ilvl w:val="3"/>
          <w:numId w:val="23"/>
        </w:numPr>
        <w:tabs>
          <w:tab w:val="left" w:pos="1543"/>
        </w:tabs>
        <w:spacing w:line="312" w:lineRule="exact"/>
        <w:ind w:left="1530" w:right="20"/>
        <w:jc w:val="both"/>
        <w:rPr>
          <w:rFonts w:ascii="Sylfaen" w:hAnsi="Sylfaen"/>
          <w:lang w:val="ka-GE"/>
        </w:rPr>
      </w:pPr>
      <w:r w:rsidRPr="009B0196">
        <w:rPr>
          <w:rFonts w:ascii="Sylfaen" w:hAnsi="Sylfaen"/>
          <w:lang w:val="ka-GE"/>
        </w:rPr>
        <w:t>გარე ზონდის სიგრძე შეამოწმეთ მინიმუმ ყოველდღიურად.</w:t>
      </w:r>
    </w:p>
    <w:p w14:paraId="76BFF84C" w14:textId="77777777" w:rsidR="00DA0F4B" w:rsidRPr="009B0196" w:rsidRDefault="00DA0F4B" w:rsidP="00DA0F4B">
      <w:pPr>
        <w:pStyle w:val="BodyText"/>
        <w:numPr>
          <w:ilvl w:val="3"/>
          <w:numId w:val="23"/>
        </w:numPr>
        <w:tabs>
          <w:tab w:val="left" w:pos="1543"/>
        </w:tabs>
        <w:spacing w:line="312" w:lineRule="exact"/>
        <w:ind w:left="1543" w:right="20"/>
        <w:jc w:val="both"/>
        <w:rPr>
          <w:rFonts w:ascii="Sylfaen" w:hAnsi="Sylfaen"/>
          <w:lang w:val="ka-GE"/>
        </w:rPr>
      </w:pPr>
      <w:r w:rsidRPr="009B0196">
        <w:rPr>
          <w:rFonts w:ascii="Sylfaen" w:hAnsi="Sylfaen"/>
          <w:lang w:val="ka-GE"/>
        </w:rPr>
        <w:t>უზრუნველყავით გარე ფიქსაციის მოწყობილობის ან ნაკერების უსაფრთხოება.</w:t>
      </w:r>
    </w:p>
    <w:p w14:paraId="3DA58028" w14:textId="77777777" w:rsidR="0075629A" w:rsidRPr="009B0196" w:rsidRDefault="0075629A">
      <w:pPr>
        <w:spacing w:line="200" w:lineRule="exact"/>
        <w:rPr>
          <w:rFonts w:ascii="Sylfaen" w:hAnsi="Sylfaen"/>
          <w:sz w:val="20"/>
          <w:szCs w:val="20"/>
          <w:lang w:val="ka-GE"/>
        </w:rPr>
      </w:pPr>
    </w:p>
    <w:p w14:paraId="113264D0" w14:textId="77777777" w:rsidR="0075629A" w:rsidRPr="009B0196" w:rsidRDefault="0075629A">
      <w:pPr>
        <w:spacing w:line="200" w:lineRule="exact"/>
        <w:rPr>
          <w:rFonts w:ascii="Sylfaen" w:hAnsi="Sylfaen"/>
          <w:sz w:val="20"/>
          <w:szCs w:val="20"/>
          <w:lang w:val="ka-GE"/>
        </w:rPr>
      </w:pPr>
    </w:p>
    <w:p w14:paraId="555230B7" w14:textId="77777777" w:rsidR="0075629A" w:rsidRPr="009B0196" w:rsidRDefault="0075629A">
      <w:pPr>
        <w:spacing w:before="3" w:line="220" w:lineRule="exact"/>
        <w:rPr>
          <w:rFonts w:ascii="Sylfaen" w:hAnsi="Sylfaen"/>
          <w:lang w:val="ka-GE"/>
        </w:rPr>
      </w:pPr>
    </w:p>
    <w:p w14:paraId="4D23BC50" w14:textId="77777777" w:rsidR="0075629A" w:rsidRPr="009B0196" w:rsidRDefault="00DA0F4B">
      <w:pPr>
        <w:pStyle w:val="Heading2"/>
        <w:numPr>
          <w:ilvl w:val="2"/>
          <w:numId w:val="23"/>
        </w:numPr>
        <w:tabs>
          <w:tab w:val="left" w:pos="823"/>
        </w:tabs>
        <w:ind w:left="823"/>
        <w:rPr>
          <w:rFonts w:ascii="Sylfaen" w:hAnsi="Sylfaen"/>
          <w:b w:val="0"/>
          <w:bCs w:val="0"/>
          <w:lang w:val="ka-GE"/>
        </w:rPr>
      </w:pPr>
      <w:commentRangeStart w:id="124"/>
      <w:r w:rsidRPr="009B0196">
        <w:rPr>
          <w:rFonts w:ascii="Sylfaen" w:hAnsi="Sylfaen"/>
          <w:color w:val="F15E33"/>
          <w:lang w:val="ka-GE"/>
        </w:rPr>
        <w:t>საკვები ზონდის გარეცხვა</w:t>
      </w:r>
      <w:commentRangeEnd w:id="124"/>
      <w:r w:rsidR="00037E7F">
        <w:rPr>
          <w:rStyle w:val="CommentReference"/>
          <w:rFonts w:asciiTheme="minorHAnsi" w:eastAsiaTheme="minorHAnsi" w:hAnsiTheme="minorHAnsi"/>
          <w:b w:val="0"/>
          <w:bCs w:val="0"/>
        </w:rPr>
        <w:commentReference w:id="124"/>
      </w:r>
    </w:p>
    <w:p w14:paraId="6EFC2F1D" w14:textId="77777777" w:rsidR="0075629A" w:rsidRPr="009B0196" w:rsidRDefault="0075629A">
      <w:pPr>
        <w:spacing w:before="8" w:line="110" w:lineRule="exact"/>
        <w:rPr>
          <w:rFonts w:ascii="Sylfaen" w:hAnsi="Sylfaen"/>
          <w:sz w:val="11"/>
          <w:szCs w:val="11"/>
          <w:lang w:val="ka-GE"/>
        </w:rPr>
      </w:pPr>
    </w:p>
    <w:p w14:paraId="5BA85482" w14:textId="77777777" w:rsidR="0075629A" w:rsidRPr="009B0196" w:rsidRDefault="0075629A">
      <w:pPr>
        <w:spacing w:line="200" w:lineRule="exact"/>
        <w:rPr>
          <w:rFonts w:ascii="Sylfaen" w:hAnsi="Sylfaen"/>
          <w:sz w:val="20"/>
          <w:szCs w:val="20"/>
          <w:lang w:val="ka-GE"/>
        </w:rPr>
      </w:pPr>
    </w:p>
    <w:p w14:paraId="63BEEB7F" w14:textId="77777777" w:rsidR="00DA0F4B" w:rsidRPr="009B0196" w:rsidRDefault="00DA0F4B">
      <w:pPr>
        <w:pStyle w:val="BodyText"/>
        <w:spacing w:line="312" w:lineRule="exact"/>
        <w:ind w:left="784" w:right="130"/>
        <w:jc w:val="both"/>
        <w:rPr>
          <w:rFonts w:ascii="Sylfaen" w:hAnsi="Sylfaen"/>
          <w:lang w:val="ka-GE"/>
        </w:rPr>
      </w:pPr>
      <w:r w:rsidRPr="009B0196">
        <w:rPr>
          <w:rFonts w:ascii="Sylfaen" w:hAnsi="Sylfaen"/>
          <w:lang w:val="ka-GE"/>
        </w:rPr>
        <w:t xml:space="preserve">საკვების ზონდი </w:t>
      </w:r>
      <w:r w:rsidRPr="009B0196">
        <w:rPr>
          <w:rFonts w:ascii="Sylfaen" w:hAnsi="Sylfaen"/>
          <w:b/>
          <w:lang w:val="ka-GE"/>
        </w:rPr>
        <w:t>უნდა</w:t>
      </w:r>
      <w:r w:rsidRPr="009B0196">
        <w:rPr>
          <w:rFonts w:ascii="Sylfaen" w:hAnsi="Sylfaen"/>
          <w:lang w:val="ka-GE"/>
        </w:rPr>
        <w:t xml:space="preserve"> გაირეცხოს წყლით, კვების დაწყებამდე და მის შემდეგ, </w:t>
      </w:r>
      <w:r w:rsidRPr="009B0196">
        <w:rPr>
          <w:rFonts w:ascii="Sylfaen" w:hAnsi="Sylfaen"/>
          <w:b/>
          <w:lang w:val="ka-GE"/>
        </w:rPr>
        <w:t>თითოეული</w:t>
      </w:r>
      <w:r w:rsidRPr="009B0196">
        <w:rPr>
          <w:rFonts w:ascii="Sylfaen" w:hAnsi="Sylfaen"/>
          <w:lang w:val="ka-GE"/>
        </w:rPr>
        <w:t xml:space="preserve"> წამლის მიღებამდე და მის შემდეგ (იხ. ნაწილი 5.7.2.). პაციენტის ყოველდღიური სითხის მოთხოვნილებების დასაკმაყოფილებლად შეიძლება საჭირო გახდეს დამატებითი გამორეცხვა და ამიტომ მოცულობა და სიხშირე უნდა იყოს მითითებული პაციენტის ინდივიდუალური კვების რეჟიმში.</w:t>
      </w:r>
    </w:p>
    <w:p w14:paraId="2E5D5309" w14:textId="77777777" w:rsidR="0075629A" w:rsidRPr="009B0196" w:rsidRDefault="0075629A">
      <w:pPr>
        <w:spacing w:line="200" w:lineRule="exact"/>
        <w:rPr>
          <w:rFonts w:ascii="Sylfaen" w:hAnsi="Sylfaen"/>
          <w:sz w:val="20"/>
          <w:szCs w:val="20"/>
          <w:lang w:val="ka-GE"/>
        </w:rPr>
      </w:pPr>
    </w:p>
    <w:p w14:paraId="4D474953" w14:textId="77777777" w:rsidR="0075629A" w:rsidRPr="009B0196" w:rsidRDefault="0075629A">
      <w:pPr>
        <w:spacing w:line="200" w:lineRule="exact"/>
        <w:rPr>
          <w:rFonts w:ascii="Sylfaen" w:hAnsi="Sylfaen"/>
          <w:sz w:val="20"/>
          <w:szCs w:val="20"/>
          <w:lang w:val="ka-GE"/>
        </w:rPr>
      </w:pPr>
    </w:p>
    <w:p w14:paraId="42D4D2D0" w14:textId="77777777" w:rsidR="0075629A" w:rsidRPr="009B0196" w:rsidRDefault="0075629A">
      <w:pPr>
        <w:spacing w:before="17" w:line="200" w:lineRule="exact"/>
        <w:rPr>
          <w:rFonts w:ascii="Sylfaen" w:hAnsi="Sylfaen"/>
          <w:sz w:val="20"/>
          <w:szCs w:val="20"/>
          <w:lang w:val="ka-GE"/>
        </w:rPr>
      </w:pPr>
    </w:p>
    <w:p w14:paraId="79A85159" w14:textId="77777777" w:rsidR="0075629A" w:rsidRPr="009B0196" w:rsidRDefault="00DA0F4B" w:rsidP="00DA0F4B">
      <w:pPr>
        <w:pStyle w:val="Heading2"/>
        <w:ind w:left="823" w:right="1730"/>
        <w:jc w:val="both"/>
        <w:rPr>
          <w:rFonts w:ascii="Sylfaen" w:hAnsi="Sylfaen"/>
          <w:b w:val="0"/>
          <w:bCs w:val="0"/>
          <w:lang w:val="ka-GE"/>
        </w:rPr>
      </w:pPr>
      <w:commentRangeStart w:id="125"/>
      <w:r w:rsidRPr="009B0196">
        <w:rPr>
          <w:rFonts w:ascii="Sylfaen" w:hAnsi="Sylfaen"/>
          <w:color w:val="F15E33"/>
          <w:lang w:val="ka-GE"/>
        </w:rPr>
        <w:t xml:space="preserve">წყლის ტიპი რომელიც უნდა გამოიყენოთ </w:t>
      </w:r>
      <w:r w:rsidR="00AB4BA2" w:rsidRPr="009B0196">
        <w:rPr>
          <w:rFonts w:ascii="Sylfaen" w:hAnsi="Sylfaen"/>
          <w:color w:val="F15E33"/>
          <w:lang w:val="ka-GE"/>
        </w:rPr>
        <w:t>გამორეცხვისათვის</w:t>
      </w:r>
      <w:commentRangeEnd w:id="125"/>
      <w:r w:rsidR="00037E7F">
        <w:rPr>
          <w:rStyle w:val="CommentReference"/>
          <w:rFonts w:asciiTheme="minorHAnsi" w:eastAsiaTheme="minorHAnsi" w:hAnsiTheme="minorHAnsi"/>
          <w:b w:val="0"/>
          <w:bCs w:val="0"/>
        </w:rPr>
        <w:commentReference w:id="125"/>
      </w:r>
    </w:p>
    <w:p w14:paraId="4945B0BA" w14:textId="77777777" w:rsidR="0075629A" w:rsidRPr="009B0196" w:rsidRDefault="0075629A">
      <w:pPr>
        <w:spacing w:before="1" w:line="110" w:lineRule="exact"/>
        <w:rPr>
          <w:rFonts w:ascii="Sylfaen" w:hAnsi="Sylfaen"/>
          <w:sz w:val="11"/>
          <w:szCs w:val="11"/>
          <w:lang w:val="ka-GE"/>
        </w:rPr>
      </w:pPr>
    </w:p>
    <w:p w14:paraId="1199B0E8" w14:textId="77777777" w:rsidR="0075629A" w:rsidRPr="009B0196" w:rsidRDefault="0075629A">
      <w:pPr>
        <w:spacing w:line="200" w:lineRule="exact"/>
        <w:rPr>
          <w:rFonts w:ascii="Sylfaen" w:hAnsi="Sylfaen"/>
          <w:sz w:val="20"/>
          <w:szCs w:val="20"/>
          <w:lang w:val="ka-GE"/>
        </w:rPr>
      </w:pPr>
    </w:p>
    <w:p w14:paraId="502465E2" w14:textId="77777777" w:rsidR="00DA0F4B" w:rsidRPr="009B0196" w:rsidRDefault="00DA0F4B" w:rsidP="00DA0F4B">
      <w:pPr>
        <w:numPr>
          <w:ilvl w:val="3"/>
          <w:numId w:val="23"/>
        </w:numPr>
        <w:tabs>
          <w:tab w:val="left" w:pos="1351"/>
        </w:tabs>
        <w:ind w:left="1351" w:right="131"/>
        <w:jc w:val="both"/>
        <w:rPr>
          <w:rFonts w:ascii="Sylfaen" w:eastAsia="Century Schoolbook" w:hAnsi="Sylfaen" w:cs="Century Schoolbook"/>
          <w:b/>
          <w:sz w:val="26"/>
          <w:szCs w:val="26"/>
          <w:lang w:val="ka-GE"/>
        </w:rPr>
      </w:pPr>
      <w:r w:rsidRPr="009B0196">
        <w:rPr>
          <w:rFonts w:ascii="Sylfaen" w:eastAsia="Century Schoolbook" w:hAnsi="Sylfaen" w:cs="Century Schoolbook"/>
          <w:b/>
          <w:sz w:val="26"/>
          <w:szCs w:val="26"/>
          <w:lang w:val="ka-GE"/>
        </w:rPr>
        <w:t>საავადმყოფოში / მოხუცთა თავშესაფარში / საცხოვრებელ სახლში / მოვლის ცენტრში</w:t>
      </w:r>
    </w:p>
    <w:p w14:paraId="1F657262" w14:textId="77777777" w:rsidR="0075629A" w:rsidRPr="009B0196" w:rsidRDefault="0075629A">
      <w:pPr>
        <w:spacing w:before="8" w:line="110" w:lineRule="exact"/>
        <w:rPr>
          <w:rFonts w:ascii="Sylfaen" w:hAnsi="Sylfaen"/>
          <w:b/>
          <w:sz w:val="11"/>
          <w:szCs w:val="11"/>
          <w:lang w:val="ka-GE"/>
        </w:rPr>
      </w:pPr>
    </w:p>
    <w:p w14:paraId="11E1E6EE" w14:textId="77777777" w:rsidR="0075629A" w:rsidRPr="009B0196" w:rsidRDefault="0075629A">
      <w:pPr>
        <w:spacing w:line="200" w:lineRule="exact"/>
        <w:rPr>
          <w:rFonts w:ascii="Sylfaen" w:hAnsi="Sylfaen"/>
          <w:sz w:val="20"/>
          <w:szCs w:val="20"/>
          <w:lang w:val="ka-GE"/>
        </w:rPr>
      </w:pPr>
    </w:p>
    <w:p w14:paraId="2264FD52" w14:textId="77777777" w:rsidR="00DA0F4B" w:rsidRPr="009B0196" w:rsidRDefault="00DA0F4B">
      <w:pPr>
        <w:pStyle w:val="BodyText"/>
        <w:spacing w:line="312" w:lineRule="exact"/>
        <w:ind w:left="1351" w:right="130"/>
        <w:jc w:val="both"/>
        <w:rPr>
          <w:rFonts w:ascii="Sylfaen" w:hAnsi="Sylfaen"/>
          <w:lang w:val="ka-GE"/>
        </w:rPr>
      </w:pPr>
      <w:r w:rsidRPr="009B0196">
        <w:rPr>
          <w:rFonts w:ascii="Sylfaen" w:hAnsi="Sylfaen"/>
          <w:lang w:val="ka-GE"/>
        </w:rPr>
        <w:t xml:space="preserve">„გამოსარეცხი სტერილური წყალი“ უნდა იქნას გამოყენებული ყველა </w:t>
      </w:r>
      <w:r w:rsidRPr="009B0196">
        <w:rPr>
          <w:rFonts w:ascii="Sylfaen" w:hAnsi="Sylfaen"/>
          <w:lang w:val="ka-GE"/>
        </w:rPr>
        <w:lastRenderedPageBreak/>
        <w:t xml:space="preserve">პაციენტისთვის, რომელიც ენტერალური ზონდით იკვებება, იქნება ეს ბოლო პერიოდში </w:t>
      </w:r>
      <w:r w:rsidR="0014447B" w:rsidRPr="009B0196">
        <w:rPr>
          <w:rFonts w:ascii="Sylfaen" w:hAnsi="Sylfaen"/>
          <w:lang w:val="ka-GE"/>
        </w:rPr>
        <w:t>ჩადგმ</w:t>
      </w:r>
      <w:r w:rsidRPr="009B0196">
        <w:rPr>
          <w:rFonts w:ascii="Sylfaen" w:hAnsi="Sylfaen"/>
          <w:lang w:val="ka-GE"/>
        </w:rPr>
        <w:t>ული საკვები ზონდი თუ გარკვეული ხნის განმავლობაში კარგად დამკვიდრებული ზონდი.</w:t>
      </w:r>
    </w:p>
    <w:p w14:paraId="175709DC" w14:textId="77777777" w:rsidR="0075629A" w:rsidRPr="009B0196" w:rsidRDefault="0075629A">
      <w:pPr>
        <w:spacing w:before="5" w:line="100" w:lineRule="exact"/>
        <w:rPr>
          <w:rFonts w:ascii="Sylfaen" w:hAnsi="Sylfaen"/>
          <w:sz w:val="10"/>
          <w:szCs w:val="10"/>
          <w:lang w:val="ka-GE"/>
        </w:rPr>
      </w:pPr>
    </w:p>
    <w:p w14:paraId="0121F2F3" w14:textId="77777777" w:rsidR="0075629A" w:rsidRPr="009B0196" w:rsidRDefault="0075629A">
      <w:pPr>
        <w:spacing w:line="200" w:lineRule="exact"/>
        <w:rPr>
          <w:rFonts w:ascii="Sylfaen" w:hAnsi="Sylfaen"/>
          <w:sz w:val="20"/>
          <w:szCs w:val="20"/>
          <w:lang w:val="ka-GE"/>
        </w:rPr>
      </w:pPr>
    </w:p>
    <w:p w14:paraId="0E720655" w14:textId="77777777" w:rsidR="0075629A" w:rsidRPr="009B0196" w:rsidRDefault="00DA0F4B">
      <w:pPr>
        <w:pStyle w:val="Heading2"/>
        <w:numPr>
          <w:ilvl w:val="3"/>
          <w:numId w:val="23"/>
        </w:numPr>
        <w:tabs>
          <w:tab w:val="left" w:pos="1351"/>
        </w:tabs>
        <w:ind w:left="1351" w:right="7574"/>
        <w:jc w:val="both"/>
        <w:rPr>
          <w:rFonts w:ascii="Sylfaen" w:hAnsi="Sylfaen"/>
          <w:b w:val="0"/>
          <w:bCs w:val="0"/>
          <w:lang w:val="ka-GE"/>
        </w:rPr>
      </w:pPr>
      <w:commentRangeStart w:id="126"/>
      <w:r w:rsidRPr="009B0196">
        <w:rPr>
          <w:rFonts w:ascii="Sylfaen" w:hAnsi="Sylfaen"/>
          <w:color w:val="292425"/>
          <w:lang w:val="ka-GE"/>
        </w:rPr>
        <w:t>სახლში</w:t>
      </w:r>
      <w:commentRangeEnd w:id="126"/>
      <w:r w:rsidR="00F83718">
        <w:rPr>
          <w:rStyle w:val="CommentReference"/>
          <w:rFonts w:asciiTheme="minorHAnsi" w:eastAsiaTheme="minorHAnsi" w:hAnsiTheme="minorHAnsi"/>
          <w:b w:val="0"/>
          <w:bCs w:val="0"/>
        </w:rPr>
        <w:commentReference w:id="126"/>
      </w:r>
    </w:p>
    <w:p w14:paraId="4769AB3E" w14:textId="77777777" w:rsidR="0075629A" w:rsidRPr="009B0196" w:rsidRDefault="0075629A">
      <w:pPr>
        <w:spacing w:before="1" w:line="110" w:lineRule="exact"/>
        <w:rPr>
          <w:rFonts w:ascii="Sylfaen" w:hAnsi="Sylfaen"/>
          <w:sz w:val="11"/>
          <w:szCs w:val="11"/>
          <w:lang w:val="ka-GE"/>
        </w:rPr>
      </w:pPr>
    </w:p>
    <w:p w14:paraId="3BDB4FFD" w14:textId="77777777" w:rsidR="0075629A" w:rsidRPr="009B0196" w:rsidRDefault="0075629A">
      <w:pPr>
        <w:spacing w:line="200" w:lineRule="exact"/>
        <w:rPr>
          <w:rFonts w:ascii="Sylfaen" w:hAnsi="Sylfaen"/>
          <w:sz w:val="20"/>
          <w:szCs w:val="20"/>
          <w:lang w:val="ka-GE"/>
        </w:rPr>
      </w:pPr>
    </w:p>
    <w:p w14:paraId="679872A0" w14:textId="77777777" w:rsidR="0075629A" w:rsidRPr="009B0196" w:rsidRDefault="00DA0F4B" w:rsidP="00DA0F4B">
      <w:pPr>
        <w:pStyle w:val="BodyText"/>
        <w:ind w:left="1351" w:right="20"/>
        <w:jc w:val="both"/>
        <w:rPr>
          <w:rFonts w:ascii="Sylfaen" w:hAnsi="Sylfaen"/>
          <w:lang w:val="ka-GE"/>
        </w:rPr>
      </w:pPr>
      <w:r w:rsidRPr="009B0196">
        <w:rPr>
          <w:rFonts w:ascii="Sylfaen" w:hAnsi="Sylfaen"/>
          <w:color w:val="292425"/>
          <w:lang w:val="ka-GE"/>
        </w:rPr>
        <w:t>გამოსაყენებელი წყლის არჩევანი დამოკიდებულია რისკის შეფასებაზე:</w:t>
      </w:r>
    </w:p>
    <w:p w14:paraId="5E725C89" w14:textId="77777777" w:rsidR="0075629A" w:rsidRPr="009B0196" w:rsidRDefault="0075629A">
      <w:pPr>
        <w:spacing w:before="1" w:line="110" w:lineRule="exact"/>
        <w:rPr>
          <w:rFonts w:ascii="Sylfaen" w:hAnsi="Sylfaen"/>
          <w:sz w:val="11"/>
          <w:szCs w:val="11"/>
          <w:lang w:val="ka-GE"/>
        </w:rPr>
      </w:pPr>
    </w:p>
    <w:p w14:paraId="6454C9A3" w14:textId="77777777" w:rsidR="0075629A" w:rsidRPr="009B0196" w:rsidRDefault="0075629A">
      <w:pPr>
        <w:spacing w:line="200" w:lineRule="exact"/>
        <w:rPr>
          <w:rFonts w:ascii="Sylfaen" w:hAnsi="Sylfaen"/>
          <w:sz w:val="20"/>
          <w:szCs w:val="20"/>
          <w:lang w:val="ka-GE"/>
        </w:rPr>
      </w:pPr>
    </w:p>
    <w:p w14:paraId="23C85233" w14:textId="77777777" w:rsidR="00DA0F4B" w:rsidRPr="009B0196" w:rsidRDefault="00DA0F4B" w:rsidP="00DA0F4B">
      <w:pPr>
        <w:pStyle w:val="BodyText"/>
        <w:numPr>
          <w:ilvl w:val="0"/>
          <w:numId w:val="22"/>
        </w:numPr>
        <w:tabs>
          <w:tab w:val="left" w:pos="1804"/>
        </w:tabs>
        <w:ind w:left="1800" w:right="1282"/>
        <w:jc w:val="both"/>
        <w:rPr>
          <w:rFonts w:ascii="Sylfaen" w:hAnsi="Sylfaen"/>
          <w:lang w:val="ka-GE"/>
        </w:rPr>
      </w:pPr>
      <w:r w:rsidRPr="009B0196">
        <w:rPr>
          <w:rFonts w:ascii="Sylfaen" w:hAnsi="Sylfaen"/>
          <w:lang w:val="ka-GE"/>
        </w:rPr>
        <w:t>პაციენტი და:</w:t>
      </w:r>
    </w:p>
    <w:p w14:paraId="57063C27" w14:textId="77777777" w:rsidR="00DA0F4B" w:rsidRPr="009B0196" w:rsidRDefault="00DA0F4B" w:rsidP="00DA0F4B">
      <w:pPr>
        <w:pStyle w:val="BodyText"/>
        <w:numPr>
          <w:ilvl w:val="0"/>
          <w:numId w:val="22"/>
        </w:numPr>
        <w:tabs>
          <w:tab w:val="left" w:pos="1804"/>
        </w:tabs>
        <w:ind w:left="1804" w:right="1282"/>
        <w:jc w:val="both"/>
        <w:rPr>
          <w:rFonts w:ascii="Sylfaen" w:hAnsi="Sylfaen"/>
          <w:lang w:val="ka-GE"/>
        </w:rPr>
      </w:pPr>
      <w:r w:rsidRPr="009B0196">
        <w:rPr>
          <w:rFonts w:ascii="Sylfaen" w:hAnsi="Sylfaen"/>
          <w:lang w:val="ka-GE"/>
        </w:rPr>
        <w:t>ზრუნვის გარემო (იხ. რისკის შეფასება, დანართი 3).</w:t>
      </w:r>
    </w:p>
    <w:p w14:paraId="253E84E7" w14:textId="77777777" w:rsidR="0075629A" w:rsidRPr="009B0196" w:rsidRDefault="0075629A">
      <w:pPr>
        <w:spacing w:before="8" w:line="110" w:lineRule="exact"/>
        <w:rPr>
          <w:rFonts w:ascii="Sylfaen" w:hAnsi="Sylfaen"/>
          <w:sz w:val="11"/>
          <w:szCs w:val="11"/>
          <w:lang w:val="ka-GE"/>
        </w:rPr>
      </w:pPr>
    </w:p>
    <w:p w14:paraId="6A7D5880" w14:textId="77777777" w:rsidR="0075629A" w:rsidRPr="009B0196" w:rsidRDefault="0075629A">
      <w:pPr>
        <w:spacing w:line="200" w:lineRule="exact"/>
        <w:rPr>
          <w:rFonts w:ascii="Sylfaen" w:hAnsi="Sylfaen"/>
          <w:sz w:val="20"/>
          <w:szCs w:val="20"/>
          <w:lang w:val="ka-GE"/>
        </w:rPr>
      </w:pPr>
    </w:p>
    <w:p w14:paraId="65B90462" w14:textId="77777777" w:rsidR="00DA0F4B" w:rsidRPr="009B0196" w:rsidRDefault="00DA0F4B">
      <w:pPr>
        <w:spacing w:line="312" w:lineRule="exact"/>
        <w:ind w:left="1351" w:right="131"/>
        <w:jc w:val="both"/>
        <w:rPr>
          <w:rFonts w:ascii="Sylfaen" w:eastAsia="Century Schoolbook" w:hAnsi="Sylfaen" w:cs="Century Schoolbook"/>
          <w:sz w:val="26"/>
          <w:szCs w:val="26"/>
          <w:lang w:val="ka-GE"/>
        </w:rPr>
      </w:pPr>
      <w:commentRangeStart w:id="127"/>
      <w:r w:rsidRPr="009B0196">
        <w:rPr>
          <w:rFonts w:ascii="Sylfaen" w:eastAsia="Century Schoolbook" w:hAnsi="Sylfaen" w:cs="Century Schoolbook"/>
          <w:b/>
          <w:sz w:val="26"/>
          <w:szCs w:val="26"/>
          <w:lang w:val="ka-GE"/>
        </w:rPr>
        <w:t xml:space="preserve">თუ დადგენილია, რომ პაციენტი </w:t>
      </w:r>
      <w:r w:rsidR="00586837" w:rsidRPr="009B0196">
        <w:rPr>
          <w:rFonts w:ascii="Sylfaen" w:eastAsia="Century Schoolbook" w:hAnsi="Sylfaen" w:cs="Century Schoolbook"/>
          <w:b/>
          <w:sz w:val="26"/>
          <w:szCs w:val="26"/>
          <w:lang w:val="ka-GE"/>
        </w:rPr>
        <w:t xml:space="preserve">არის </w:t>
      </w:r>
      <w:r w:rsidRPr="009B0196">
        <w:rPr>
          <w:rFonts w:ascii="Sylfaen" w:eastAsia="Century Schoolbook" w:hAnsi="Sylfaen" w:cs="Century Schoolbook"/>
          <w:b/>
          <w:sz w:val="26"/>
          <w:szCs w:val="26"/>
          <w:lang w:val="ka-GE"/>
        </w:rPr>
        <w:t xml:space="preserve">ინფექციის </w:t>
      </w:r>
      <w:r w:rsidR="00AB4BA2" w:rsidRPr="009B0196">
        <w:rPr>
          <w:rFonts w:ascii="Sylfaen" w:eastAsia="Century Schoolbook" w:hAnsi="Sylfaen" w:cs="Century Schoolbook"/>
          <w:b/>
          <w:sz w:val="26"/>
          <w:szCs w:val="26"/>
          <w:lang w:val="ka-GE"/>
        </w:rPr>
        <w:t>მომატებული</w:t>
      </w:r>
      <w:r w:rsidRPr="009B0196">
        <w:rPr>
          <w:rFonts w:ascii="Sylfaen" w:eastAsia="Century Schoolbook" w:hAnsi="Sylfaen" w:cs="Century Schoolbook"/>
          <w:b/>
          <w:sz w:val="26"/>
          <w:szCs w:val="26"/>
          <w:lang w:val="ka-GE"/>
        </w:rPr>
        <w:t xml:space="preserve"> რისკ</w:t>
      </w:r>
      <w:r w:rsidR="00AB4BA2">
        <w:rPr>
          <w:rFonts w:ascii="Sylfaen" w:eastAsia="Century Schoolbook" w:hAnsi="Sylfaen" w:cs="Century Schoolbook"/>
          <w:b/>
          <w:sz w:val="26"/>
          <w:szCs w:val="26"/>
          <w:lang w:val="ka-GE"/>
        </w:rPr>
        <w:t>ი</w:t>
      </w:r>
      <w:r w:rsidRPr="009B0196">
        <w:rPr>
          <w:rFonts w:ascii="Sylfaen" w:eastAsia="Century Schoolbook" w:hAnsi="Sylfaen" w:cs="Century Schoolbook"/>
          <w:b/>
          <w:sz w:val="26"/>
          <w:szCs w:val="26"/>
          <w:lang w:val="ka-GE"/>
        </w:rPr>
        <w:t xml:space="preserve">ს </w:t>
      </w:r>
      <w:r w:rsidR="00586837" w:rsidRPr="009B0196">
        <w:rPr>
          <w:rFonts w:ascii="Sylfaen" w:eastAsia="Century Schoolbook" w:hAnsi="Sylfaen" w:cs="Century Schoolbook"/>
          <w:b/>
          <w:sz w:val="26"/>
          <w:szCs w:val="26"/>
          <w:lang w:val="ka-GE"/>
        </w:rPr>
        <w:t>ქვეშ,</w:t>
      </w:r>
      <w:r w:rsidRPr="009B0196">
        <w:rPr>
          <w:rFonts w:ascii="Sylfaen" w:eastAsia="Century Schoolbook" w:hAnsi="Sylfaen" w:cs="Century Schoolbook"/>
          <w:b/>
          <w:sz w:val="26"/>
          <w:szCs w:val="26"/>
          <w:lang w:val="ka-GE"/>
        </w:rPr>
        <w:t xml:space="preserve"> უნდა გამოიყენოთ სტერილური წყალი. ეს მოიცავს ყველა პაციენტს, რომელსაც აქვს ეიუნ</w:t>
      </w:r>
      <w:r w:rsidR="00586837" w:rsidRPr="009B0196">
        <w:rPr>
          <w:rFonts w:ascii="Sylfaen" w:eastAsia="Century Schoolbook" w:hAnsi="Sylfaen" w:cs="Century Schoolbook"/>
          <w:b/>
          <w:sz w:val="26"/>
          <w:szCs w:val="26"/>
          <w:lang w:val="ka-GE"/>
        </w:rPr>
        <w:t>ოსტომიის</w:t>
      </w:r>
      <w:r w:rsidRPr="009B0196">
        <w:rPr>
          <w:rFonts w:ascii="Sylfaen" w:eastAsia="Century Schoolbook" w:hAnsi="Sylfaen" w:cs="Century Schoolbook"/>
          <w:b/>
          <w:sz w:val="26"/>
          <w:szCs w:val="26"/>
          <w:lang w:val="ka-GE"/>
        </w:rPr>
        <w:t xml:space="preserve"> კვების </w:t>
      </w:r>
      <w:r w:rsidR="00586837" w:rsidRPr="009B0196">
        <w:rPr>
          <w:rFonts w:ascii="Sylfaen" w:eastAsia="Century Schoolbook" w:hAnsi="Sylfaen" w:cs="Century Schoolbook"/>
          <w:b/>
          <w:sz w:val="26"/>
          <w:szCs w:val="26"/>
          <w:lang w:val="ka-GE"/>
        </w:rPr>
        <w:t>ზონდი.</w:t>
      </w:r>
      <w:r w:rsidRPr="009B0196">
        <w:rPr>
          <w:rFonts w:ascii="Sylfaen" w:eastAsia="Century Schoolbook" w:hAnsi="Sylfaen" w:cs="Century Schoolbook"/>
          <w:sz w:val="26"/>
          <w:szCs w:val="26"/>
          <w:lang w:val="ka-GE"/>
        </w:rPr>
        <w:t xml:space="preserve"> სტერილური წყლის ბოთლის გახსნის შემდეგ, იგი აღარ არის სტერილური და გამოყენების შემდეგ უნდა გადააგდოთ.</w:t>
      </w:r>
    </w:p>
    <w:p w14:paraId="05EA144C" w14:textId="77777777" w:rsidR="0075629A" w:rsidRPr="009B0196" w:rsidRDefault="0075629A">
      <w:pPr>
        <w:spacing w:before="2" w:line="110" w:lineRule="exact"/>
        <w:rPr>
          <w:rFonts w:ascii="Sylfaen" w:hAnsi="Sylfaen"/>
          <w:sz w:val="11"/>
          <w:szCs w:val="11"/>
          <w:lang w:val="ka-GE"/>
        </w:rPr>
      </w:pPr>
    </w:p>
    <w:p w14:paraId="00196248" w14:textId="77777777" w:rsidR="0075629A" w:rsidRPr="009B0196" w:rsidRDefault="0075629A">
      <w:pPr>
        <w:spacing w:line="200" w:lineRule="exact"/>
        <w:rPr>
          <w:rFonts w:ascii="Sylfaen" w:hAnsi="Sylfaen"/>
          <w:sz w:val="20"/>
          <w:szCs w:val="20"/>
          <w:lang w:val="ka-GE"/>
        </w:rPr>
      </w:pPr>
    </w:p>
    <w:p w14:paraId="68DC203F" w14:textId="77777777" w:rsidR="00586837" w:rsidRPr="009B0196" w:rsidRDefault="00586837">
      <w:pPr>
        <w:pStyle w:val="BodyText"/>
        <w:spacing w:line="312" w:lineRule="exact"/>
        <w:ind w:left="1351" w:right="130"/>
        <w:jc w:val="both"/>
        <w:rPr>
          <w:rFonts w:ascii="Sylfaen" w:hAnsi="Sylfaen"/>
          <w:lang w:val="ka-GE"/>
        </w:rPr>
      </w:pPr>
      <w:r w:rsidRPr="009B0196">
        <w:rPr>
          <w:rFonts w:ascii="Sylfaen" w:hAnsi="Sylfaen"/>
          <w:lang w:val="ka-GE"/>
        </w:rPr>
        <w:t>ყველა სხვა სიტუაციაში შეიძლება გაცივებული ადუღებული წყლის გამოყენება. ეს მოითხოვს განსაკუთრებულ ყურადღებას კარგი პრაქტიკისთვის, გამოიყენეთ ახლად აღებული სასმელი წყალი ონკანიდან. ადუღების შემდეგ ეს წყალი უნდა შეინახოთ მაცივარში სუფთად დაფარულ ჭურჭელში და 24 საათის შემდეგ ნებისმიერი გამოუყენებელი წყალი უნდა გადაღვაროთ.</w:t>
      </w:r>
    </w:p>
    <w:p w14:paraId="5FCE04A7" w14:textId="77777777" w:rsidR="00646177" w:rsidRPr="009B0196" w:rsidRDefault="00646177">
      <w:pPr>
        <w:spacing w:line="312" w:lineRule="exact"/>
        <w:jc w:val="both"/>
        <w:rPr>
          <w:rFonts w:ascii="Sylfaen" w:hAnsi="Sylfaen"/>
          <w:lang w:val="ka-GE"/>
        </w:rPr>
      </w:pPr>
    </w:p>
    <w:p w14:paraId="7D955421" w14:textId="77777777" w:rsidR="0075629A" w:rsidRPr="009B0196" w:rsidRDefault="00646177" w:rsidP="00646177">
      <w:pPr>
        <w:tabs>
          <w:tab w:val="left" w:pos="1453"/>
        </w:tabs>
        <w:rPr>
          <w:rFonts w:ascii="Sylfaen" w:hAnsi="Sylfaen"/>
          <w:lang w:val="ka-GE"/>
        </w:rPr>
        <w:sectPr w:rsidR="0075629A" w:rsidRPr="009B0196">
          <w:headerReference w:type="default" r:id="rId19"/>
          <w:pgSz w:w="11900" w:h="16820"/>
          <w:pgMar w:top="1860" w:right="880" w:bottom="860" w:left="920" w:header="510" w:footer="667" w:gutter="0"/>
          <w:cols w:space="720"/>
        </w:sectPr>
      </w:pPr>
      <w:r w:rsidRPr="009B0196">
        <w:rPr>
          <w:rFonts w:ascii="Sylfaen" w:hAnsi="Sylfaen"/>
          <w:lang w:val="ka-GE"/>
        </w:rPr>
        <w:tab/>
      </w:r>
      <w:commentRangeEnd w:id="127"/>
      <w:r w:rsidR="00F83718">
        <w:rPr>
          <w:rStyle w:val="CommentReference"/>
        </w:rPr>
        <w:commentReference w:id="127"/>
      </w:r>
    </w:p>
    <w:p w14:paraId="64C9718B" w14:textId="77777777" w:rsidR="0075629A" w:rsidRPr="009B0196" w:rsidRDefault="0075629A">
      <w:pPr>
        <w:spacing w:before="3" w:line="190" w:lineRule="exact"/>
        <w:rPr>
          <w:rFonts w:ascii="Sylfaen" w:hAnsi="Sylfaen"/>
          <w:sz w:val="19"/>
          <w:szCs w:val="19"/>
          <w:lang w:val="ka-GE"/>
        </w:rPr>
      </w:pPr>
    </w:p>
    <w:p w14:paraId="1F15CF91" w14:textId="77777777" w:rsidR="0075629A" w:rsidRPr="009B0196" w:rsidRDefault="0075629A">
      <w:pPr>
        <w:spacing w:line="200" w:lineRule="exact"/>
        <w:rPr>
          <w:rFonts w:ascii="Sylfaen" w:hAnsi="Sylfaen"/>
          <w:sz w:val="20"/>
          <w:szCs w:val="20"/>
          <w:lang w:val="ka-GE"/>
        </w:rPr>
      </w:pPr>
    </w:p>
    <w:commentRangeStart w:id="128"/>
    <w:p w14:paraId="22C8C100" w14:textId="77777777" w:rsidR="00B70D2C" w:rsidRPr="009B0196" w:rsidRDefault="00A346C6" w:rsidP="00B70D2C">
      <w:pPr>
        <w:pStyle w:val="Heading2"/>
        <w:numPr>
          <w:ilvl w:val="2"/>
          <w:numId w:val="23"/>
        </w:numPr>
        <w:tabs>
          <w:tab w:val="left" w:pos="858"/>
        </w:tabs>
        <w:spacing w:before="53" w:line="479" w:lineRule="auto"/>
        <w:ind w:left="810" w:right="20"/>
        <w:rPr>
          <w:rFonts w:ascii="Sylfaen" w:hAnsi="Sylfaen"/>
          <w:b w:val="0"/>
          <w:bCs w:val="0"/>
          <w:lang w:val="ka-GE"/>
        </w:rPr>
      </w:pPr>
      <w:r>
        <w:rPr>
          <w:rFonts w:ascii="Sylfaen" w:hAnsi="Sylfaen"/>
          <w:noProof/>
        </w:rPr>
        <mc:AlternateContent>
          <mc:Choice Requires="wpg">
            <w:drawing>
              <wp:anchor distT="0" distB="0" distL="114300" distR="114300" simplePos="0" relativeHeight="251632640" behindDoc="1" locked="0" layoutInCell="1" allowOverlap="1" wp14:anchorId="2A586B4A" wp14:editId="1D18BD97">
                <wp:simplePos x="0" y="0"/>
                <wp:positionH relativeFrom="page">
                  <wp:posOffset>662305</wp:posOffset>
                </wp:positionH>
                <wp:positionV relativeFrom="paragraph">
                  <wp:posOffset>6388100</wp:posOffset>
                </wp:positionV>
                <wp:extent cx="6257925" cy="1854835"/>
                <wp:effectExtent l="5080" t="6350" r="13970" b="5715"/>
                <wp:wrapNone/>
                <wp:docPr id="184"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7925" cy="1854835"/>
                          <a:chOff x="1043" y="10060"/>
                          <a:chExt cx="9855" cy="2921"/>
                        </a:xfrm>
                      </wpg:grpSpPr>
                      <wps:wsp>
                        <wps:cNvPr id="185" name="Freeform 142"/>
                        <wps:cNvSpPr>
                          <a:spLocks/>
                        </wps:cNvSpPr>
                        <wps:spPr bwMode="auto">
                          <a:xfrm>
                            <a:off x="1043" y="10060"/>
                            <a:ext cx="9855" cy="2921"/>
                          </a:xfrm>
                          <a:custGeom>
                            <a:avLst/>
                            <a:gdLst>
                              <a:gd name="T0" fmla="+- 0 1043 1043"/>
                              <a:gd name="T1" fmla="*/ T0 w 9855"/>
                              <a:gd name="T2" fmla="+- 0 10060 10060"/>
                              <a:gd name="T3" fmla="*/ 10060 h 2921"/>
                              <a:gd name="T4" fmla="+- 0 10898 1043"/>
                              <a:gd name="T5" fmla="*/ T4 w 9855"/>
                              <a:gd name="T6" fmla="+- 0 10060 10060"/>
                              <a:gd name="T7" fmla="*/ 10060 h 2921"/>
                              <a:gd name="T8" fmla="+- 0 10898 1043"/>
                              <a:gd name="T9" fmla="*/ T8 w 9855"/>
                              <a:gd name="T10" fmla="+- 0 12981 10060"/>
                              <a:gd name="T11" fmla="*/ 12981 h 2921"/>
                              <a:gd name="T12" fmla="+- 0 1043 1043"/>
                              <a:gd name="T13" fmla="*/ T12 w 9855"/>
                              <a:gd name="T14" fmla="+- 0 12981 10060"/>
                              <a:gd name="T15" fmla="*/ 12981 h 2921"/>
                              <a:gd name="T16" fmla="+- 0 1043 1043"/>
                              <a:gd name="T17" fmla="*/ T16 w 9855"/>
                              <a:gd name="T18" fmla="+- 0 10060 10060"/>
                              <a:gd name="T19" fmla="*/ 10060 h 2921"/>
                            </a:gdLst>
                            <a:ahLst/>
                            <a:cxnLst>
                              <a:cxn ang="0">
                                <a:pos x="T1" y="T3"/>
                              </a:cxn>
                              <a:cxn ang="0">
                                <a:pos x="T5" y="T7"/>
                              </a:cxn>
                              <a:cxn ang="0">
                                <a:pos x="T9" y="T11"/>
                              </a:cxn>
                              <a:cxn ang="0">
                                <a:pos x="T13" y="T15"/>
                              </a:cxn>
                              <a:cxn ang="0">
                                <a:pos x="T17" y="T19"/>
                              </a:cxn>
                            </a:cxnLst>
                            <a:rect l="0" t="0" r="r" b="b"/>
                            <a:pathLst>
                              <a:path w="9855" h="2921">
                                <a:moveTo>
                                  <a:pt x="0" y="0"/>
                                </a:moveTo>
                                <a:lnTo>
                                  <a:pt x="9855" y="0"/>
                                </a:lnTo>
                                <a:lnTo>
                                  <a:pt x="9855" y="2921"/>
                                </a:lnTo>
                                <a:lnTo>
                                  <a:pt x="0" y="2921"/>
                                </a:lnTo>
                                <a:lnTo>
                                  <a:pt x="0" y="0"/>
                                </a:lnTo>
                                <a:close/>
                              </a:path>
                            </a:pathLst>
                          </a:custGeom>
                          <a:noFill/>
                          <a:ln w="6350">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F9F027" id="Group 141" o:spid="_x0000_s1026" style="position:absolute;margin-left:52.15pt;margin-top:503pt;width:492.75pt;height:146.05pt;z-index:-251683840;mso-position-horizontal-relative:page" coordorigin="1043,10060" coordsize="9855,2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">
                <v:shape id="Freeform 142" o:spid="_x0000_s1027" style="position:absolute;left:1043;top:10060;width:9855;height:2921;visibility:visible;mso-wrap-style:square;v-text-anchor:top" coordsize="9855,2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Z2dcIA&#10;AADcAAAADwAAAGRycy9kb3ducmV2LnhtbERPTWvCQBC9F/wPywje6iYpWkldQwkUeslBa6HHITsm&#10;0exs2F1N/PduodDbPN7nbIvJ9OJGzneWFaTLBARxbXXHjYLj18fzBoQPyBp7y6TgTh6K3expi7m2&#10;I+/pdgiNiCHsc1TQhjDkUvq6JYN+aQfiyJ2sMxgidI3UDscYbnqZJclaGuw4NrQ4UNlSfTlcjYKX&#10;7jX9qbPhXDrjK7P6rk7rq1ZqMZ/e30AEmsK/+M/9qeP8zQp+n4kX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ZnZ1wgAAANwAAAAPAAAAAAAAAAAAAAAAAJgCAABkcnMvZG93&#10;bnJldi54bWxQSwUGAAAAAAQABAD1AAAAhwMAAAAA&#10;" path="m,l9855,r,2921l,2921,,xe" filled="f" strokecolor="#292425" strokeweight=".5pt">
                  <v:path arrowok="t" o:connecttype="custom" o:connectlocs="0,10060;9855,10060;9855,12981;0,12981;0,10060" o:connectangles="0,0,0,0,0"/>
                </v:shape>
                <w10:wrap anchorx="page"/>
              </v:group>
            </w:pict>
          </mc:Fallback>
        </mc:AlternateContent>
      </w:r>
      <w:r>
        <w:rPr>
          <w:rFonts w:ascii="Sylfaen" w:hAnsi="Sylfaen"/>
          <w:noProof/>
        </w:rPr>
        <mc:AlternateContent>
          <mc:Choice Requires="wps">
            <w:drawing>
              <wp:anchor distT="0" distB="0" distL="114300" distR="114300" simplePos="0" relativeHeight="251633664" behindDoc="1" locked="0" layoutInCell="1" allowOverlap="1" wp14:anchorId="592E1D2D" wp14:editId="59222096">
                <wp:simplePos x="0" y="0"/>
                <wp:positionH relativeFrom="page">
                  <wp:posOffset>659130</wp:posOffset>
                </wp:positionH>
                <wp:positionV relativeFrom="paragraph">
                  <wp:posOffset>765175</wp:posOffset>
                </wp:positionV>
                <wp:extent cx="6267450" cy="5447665"/>
                <wp:effectExtent l="1905" t="3175" r="0" b="0"/>
                <wp:wrapNone/>
                <wp:docPr id="183"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544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496"/>
                              <w:gridCol w:w="2261"/>
                              <w:gridCol w:w="6097"/>
                            </w:tblGrid>
                            <w:tr w:rsidR="00291E96" w:rsidRPr="00B70D2C" w14:paraId="00A6F1C6" w14:textId="77777777">
                              <w:trPr>
                                <w:trHeight w:hRule="exact" w:val="789"/>
                              </w:trPr>
                              <w:tc>
                                <w:tcPr>
                                  <w:tcW w:w="1496" w:type="dxa"/>
                                  <w:tcBorders>
                                    <w:top w:val="single" w:sz="4" w:space="0" w:color="292425"/>
                                    <w:left w:val="single" w:sz="4" w:space="0" w:color="292425"/>
                                    <w:bottom w:val="single" w:sz="4" w:space="0" w:color="292425"/>
                                    <w:right w:val="single" w:sz="4" w:space="0" w:color="292425"/>
                                  </w:tcBorders>
                                  <w:shd w:val="clear" w:color="auto" w:fill="FDDAC7"/>
                                </w:tcPr>
                                <w:p w14:paraId="0FDCBE08" w14:textId="77777777" w:rsidR="00291E96" w:rsidRPr="00B70D2C" w:rsidRDefault="00291E96">
                                  <w:pPr>
                                    <w:pStyle w:val="TableParagraph"/>
                                    <w:spacing w:before="4" w:line="150" w:lineRule="exact"/>
                                    <w:rPr>
                                      <w:rFonts w:ascii="Sylfaen" w:hAnsi="Sylfaen"/>
                                      <w:szCs w:val="15"/>
                                    </w:rPr>
                                  </w:pPr>
                                </w:p>
                                <w:p w14:paraId="2272FAC5" w14:textId="77777777" w:rsidR="00291E96" w:rsidRPr="00B70D2C" w:rsidRDefault="00291E96" w:rsidP="00B70D2C">
                                  <w:pPr>
                                    <w:pStyle w:val="TableParagraph"/>
                                    <w:spacing w:line="280" w:lineRule="exact"/>
                                    <w:ind w:right="118"/>
                                    <w:jc w:val="center"/>
                                    <w:rPr>
                                      <w:rFonts w:ascii="Sylfaen" w:eastAsia="Century Schoolbook" w:hAnsi="Sylfaen" w:cs="Century Schoolbook"/>
                                      <w:szCs w:val="26"/>
                                      <w:lang w:val="ka-GE"/>
                                    </w:rPr>
                                  </w:pPr>
                                  <w:r>
                                    <w:rPr>
                                      <w:rFonts w:ascii="Sylfaen" w:eastAsia="Century Schoolbook" w:hAnsi="Sylfaen" w:cs="Century Schoolbook"/>
                                      <w:b/>
                                      <w:bCs/>
                                      <w:color w:val="292425"/>
                                      <w:w w:val="95"/>
                                      <w:szCs w:val="26"/>
                                      <w:lang w:val="ka-GE"/>
                                    </w:rPr>
                                    <w:t>პოტენციური პრობლემა</w:t>
                                  </w:r>
                                </w:p>
                              </w:tc>
                              <w:tc>
                                <w:tcPr>
                                  <w:tcW w:w="2261" w:type="dxa"/>
                                  <w:tcBorders>
                                    <w:top w:val="single" w:sz="4" w:space="0" w:color="292425"/>
                                    <w:left w:val="single" w:sz="4" w:space="0" w:color="292425"/>
                                    <w:bottom w:val="single" w:sz="4" w:space="0" w:color="292425"/>
                                    <w:right w:val="single" w:sz="4" w:space="0" w:color="292425"/>
                                  </w:tcBorders>
                                  <w:shd w:val="clear" w:color="auto" w:fill="FDDAC7"/>
                                </w:tcPr>
                                <w:p w14:paraId="300B2472" w14:textId="77777777" w:rsidR="00291E96" w:rsidRPr="00B70D2C" w:rsidRDefault="00291E96">
                                  <w:pPr>
                                    <w:pStyle w:val="TableParagraph"/>
                                    <w:spacing w:before="6" w:line="260" w:lineRule="exact"/>
                                    <w:rPr>
                                      <w:rFonts w:ascii="Sylfaen" w:hAnsi="Sylfaen"/>
                                      <w:szCs w:val="26"/>
                                    </w:rPr>
                                  </w:pPr>
                                </w:p>
                                <w:p w14:paraId="3681EAD4" w14:textId="77777777" w:rsidR="00291E96" w:rsidRPr="00B70D2C" w:rsidRDefault="00291E96">
                                  <w:pPr>
                                    <w:pStyle w:val="TableParagraph"/>
                                    <w:ind w:left="127"/>
                                    <w:rPr>
                                      <w:rFonts w:ascii="Sylfaen" w:eastAsia="Century Schoolbook" w:hAnsi="Sylfaen" w:cs="Century Schoolbook"/>
                                      <w:szCs w:val="26"/>
                                      <w:lang w:val="ka-GE"/>
                                    </w:rPr>
                                  </w:pPr>
                                  <w:r>
                                    <w:rPr>
                                      <w:rFonts w:ascii="Sylfaen" w:eastAsia="Century Schoolbook" w:hAnsi="Sylfaen" w:cs="Century Schoolbook"/>
                                      <w:b/>
                                      <w:bCs/>
                                      <w:color w:val="292425"/>
                                      <w:szCs w:val="26"/>
                                      <w:lang w:val="ka-GE"/>
                                    </w:rPr>
                                    <w:t>შესაძლო მიზეზი</w:t>
                                  </w:r>
                                </w:p>
                              </w:tc>
                              <w:tc>
                                <w:tcPr>
                                  <w:tcW w:w="6097" w:type="dxa"/>
                                  <w:tcBorders>
                                    <w:top w:val="single" w:sz="4" w:space="0" w:color="292425"/>
                                    <w:left w:val="single" w:sz="4" w:space="0" w:color="292425"/>
                                    <w:bottom w:val="single" w:sz="4" w:space="0" w:color="292425"/>
                                    <w:right w:val="single" w:sz="4" w:space="0" w:color="292425"/>
                                  </w:tcBorders>
                                  <w:shd w:val="clear" w:color="auto" w:fill="FDDAC7"/>
                                </w:tcPr>
                                <w:p w14:paraId="311A9072" w14:textId="77777777" w:rsidR="00291E96" w:rsidRPr="00B70D2C" w:rsidRDefault="00291E96">
                                  <w:pPr>
                                    <w:pStyle w:val="TableParagraph"/>
                                    <w:spacing w:before="6" w:line="260" w:lineRule="exact"/>
                                    <w:rPr>
                                      <w:rFonts w:ascii="Sylfaen" w:hAnsi="Sylfaen"/>
                                      <w:szCs w:val="26"/>
                                    </w:rPr>
                                  </w:pPr>
                                </w:p>
                                <w:p w14:paraId="63243F8D" w14:textId="77777777" w:rsidR="00291E96" w:rsidRPr="00B70D2C" w:rsidRDefault="00291E96">
                                  <w:pPr>
                                    <w:pStyle w:val="TableParagraph"/>
                                    <w:ind w:right="27"/>
                                    <w:jc w:val="center"/>
                                    <w:rPr>
                                      <w:rFonts w:ascii="Sylfaen" w:eastAsia="Century Schoolbook" w:hAnsi="Sylfaen" w:cs="Century Schoolbook"/>
                                      <w:szCs w:val="26"/>
                                      <w:lang w:val="ka-GE"/>
                                    </w:rPr>
                                  </w:pPr>
                                  <w:r>
                                    <w:rPr>
                                      <w:rFonts w:ascii="Sylfaen" w:eastAsia="Century Schoolbook" w:hAnsi="Sylfaen" w:cs="Century Schoolbook"/>
                                      <w:b/>
                                      <w:bCs/>
                                      <w:color w:val="292425"/>
                                      <w:szCs w:val="26"/>
                                      <w:lang w:val="ka-GE"/>
                                    </w:rPr>
                                    <w:t>ქმედება</w:t>
                                  </w:r>
                                </w:p>
                              </w:tc>
                            </w:tr>
                            <w:tr w:rsidR="00291E96" w:rsidRPr="00B70D2C" w14:paraId="57336906" w14:textId="77777777">
                              <w:trPr>
                                <w:trHeight w:hRule="exact" w:val="7781"/>
                              </w:trPr>
                              <w:tc>
                                <w:tcPr>
                                  <w:tcW w:w="1496" w:type="dxa"/>
                                  <w:tcBorders>
                                    <w:top w:val="single" w:sz="4" w:space="0" w:color="292425"/>
                                    <w:left w:val="single" w:sz="4" w:space="0" w:color="292425"/>
                                    <w:bottom w:val="single" w:sz="4" w:space="0" w:color="292425"/>
                                    <w:right w:val="single" w:sz="4" w:space="0" w:color="292425"/>
                                  </w:tcBorders>
                                </w:tcPr>
                                <w:p w14:paraId="1F95DB79" w14:textId="77777777" w:rsidR="00291E96" w:rsidRPr="00B70D2C" w:rsidRDefault="00291E96" w:rsidP="00B70D2C">
                                  <w:pPr>
                                    <w:pStyle w:val="TableParagraph"/>
                                    <w:spacing w:before="85" w:line="280" w:lineRule="exact"/>
                                    <w:ind w:left="111" w:right="230"/>
                                    <w:rPr>
                                      <w:rFonts w:ascii="Sylfaen" w:eastAsia="Century Schoolbook" w:hAnsi="Sylfaen" w:cs="Century Schoolbook"/>
                                      <w:szCs w:val="26"/>
                                      <w:lang w:val="ka-GE"/>
                                    </w:rPr>
                                  </w:pPr>
                                  <w:r>
                                    <w:rPr>
                                      <w:rFonts w:ascii="Sylfaen" w:eastAsia="Century Schoolbook" w:hAnsi="Sylfaen" w:cs="Century Schoolbook"/>
                                      <w:color w:val="292425"/>
                                      <w:szCs w:val="26"/>
                                      <w:lang w:val="ka-GE"/>
                                    </w:rPr>
                                    <w:t>ზონდის გადაკეტვა</w:t>
                                  </w:r>
                                </w:p>
                              </w:tc>
                              <w:tc>
                                <w:tcPr>
                                  <w:tcW w:w="2261" w:type="dxa"/>
                                  <w:tcBorders>
                                    <w:top w:val="single" w:sz="4" w:space="0" w:color="292425"/>
                                    <w:left w:val="single" w:sz="4" w:space="0" w:color="292425"/>
                                    <w:bottom w:val="single" w:sz="4" w:space="0" w:color="292425"/>
                                    <w:right w:val="single" w:sz="4" w:space="0" w:color="292425"/>
                                  </w:tcBorders>
                                </w:tcPr>
                                <w:p w14:paraId="531180AE" w14:textId="77777777" w:rsidR="00291E96" w:rsidRPr="00B70D2C" w:rsidRDefault="00291E96">
                                  <w:pPr>
                                    <w:pStyle w:val="TableParagraph"/>
                                    <w:spacing w:before="7" w:line="150" w:lineRule="exact"/>
                                    <w:rPr>
                                      <w:rFonts w:ascii="Sylfaen" w:hAnsi="Sylfaen"/>
                                      <w:szCs w:val="15"/>
                                    </w:rPr>
                                  </w:pPr>
                                </w:p>
                                <w:p w14:paraId="618282BD" w14:textId="77777777" w:rsidR="00291E96" w:rsidRPr="00B70D2C" w:rsidRDefault="00291E96">
                                  <w:pPr>
                                    <w:pStyle w:val="TableParagraph"/>
                                    <w:spacing w:line="200" w:lineRule="exact"/>
                                    <w:rPr>
                                      <w:rFonts w:ascii="Sylfaen" w:hAnsi="Sylfaen"/>
                                      <w:szCs w:val="20"/>
                                    </w:rPr>
                                  </w:pPr>
                                </w:p>
                                <w:p w14:paraId="66DE87FD" w14:textId="77777777" w:rsidR="00291E96" w:rsidRPr="00B70D2C" w:rsidRDefault="00291E96">
                                  <w:pPr>
                                    <w:pStyle w:val="TableParagraph"/>
                                    <w:spacing w:line="200" w:lineRule="exact"/>
                                    <w:rPr>
                                      <w:rFonts w:ascii="Sylfaen" w:hAnsi="Sylfaen"/>
                                      <w:szCs w:val="20"/>
                                    </w:rPr>
                                  </w:pPr>
                                </w:p>
                                <w:p w14:paraId="0213F45E" w14:textId="77777777" w:rsidR="00291E96" w:rsidRPr="00B70D2C" w:rsidRDefault="00291E96">
                                  <w:pPr>
                                    <w:pStyle w:val="TableParagraph"/>
                                    <w:spacing w:line="200" w:lineRule="exact"/>
                                    <w:rPr>
                                      <w:rFonts w:ascii="Sylfaen" w:hAnsi="Sylfaen"/>
                                      <w:szCs w:val="20"/>
                                    </w:rPr>
                                  </w:pPr>
                                </w:p>
                                <w:p w14:paraId="52926C80" w14:textId="77777777" w:rsidR="00291E96" w:rsidRPr="00B70D2C" w:rsidRDefault="00291E96">
                                  <w:pPr>
                                    <w:pStyle w:val="TableParagraph"/>
                                    <w:spacing w:line="200" w:lineRule="exact"/>
                                    <w:rPr>
                                      <w:rFonts w:ascii="Sylfaen" w:hAnsi="Sylfaen"/>
                                      <w:szCs w:val="20"/>
                                    </w:rPr>
                                  </w:pPr>
                                </w:p>
                                <w:p w14:paraId="565946BD" w14:textId="77777777" w:rsidR="00291E96" w:rsidRPr="00B70D2C" w:rsidRDefault="00291E96">
                                  <w:pPr>
                                    <w:pStyle w:val="TableParagraph"/>
                                    <w:spacing w:line="200" w:lineRule="exact"/>
                                    <w:rPr>
                                      <w:rFonts w:ascii="Sylfaen" w:hAnsi="Sylfaen"/>
                                      <w:szCs w:val="20"/>
                                    </w:rPr>
                                  </w:pPr>
                                </w:p>
                                <w:p w14:paraId="39FBA224" w14:textId="77777777" w:rsidR="00291E96" w:rsidRPr="00B70D2C" w:rsidRDefault="00291E96">
                                  <w:pPr>
                                    <w:pStyle w:val="TableParagraph"/>
                                    <w:ind w:left="108"/>
                                    <w:rPr>
                                      <w:rFonts w:ascii="Sylfaen" w:eastAsia="Century Schoolbook" w:hAnsi="Sylfaen" w:cs="Century Schoolbook"/>
                                      <w:szCs w:val="26"/>
                                      <w:lang w:val="ka-GE"/>
                                    </w:rPr>
                                  </w:pPr>
                                  <w:r>
                                    <w:rPr>
                                      <w:rFonts w:ascii="Sylfaen" w:eastAsia="Century Schoolbook" w:hAnsi="Sylfaen" w:cs="Century Schoolbook"/>
                                      <w:color w:val="292425"/>
                                      <w:szCs w:val="26"/>
                                      <w:lang w:val="ka-GE"/>
                                    </w:rPr>
                                    <w:t>გამორეცხვის ნაკლებობა</w:t>
                                  </w:r>
                                </w:p>
                                <w:p w14:paraId="058824FC" w14:textId="77777777" w:rsidR="00291E96" w:rsidRPr="00B70D2C" w:rsidRDefault="00291E96">
                                  <w:pPr>
                                    <w:pStyle w:val="TableParagraph"/>
                                    <w:spacing w:line="200" w:lineRule="exact"/>
                                    <w:rPr>
                                      <w:rFonts w:ascii="Sylfaen" w:hAnsi="Sylfaen"/>
                                      <w:szCs w:val="20"/>
                                    </w:rPr>
                                  </w:pPr>
                                </w:p>
                                <w:p w14:paraId="52FF8C38" w14:textId="77777777" w:rsidR="00291E96" w:rsidRPr="00B70D2C" w:rsidRDefault="00291E96">
                                  <w:pPr>
                                    <w:pStyle w:val="TableParagraph"/>
                                    <w:spacing w:line="200" w:lineRule="exact"/>
                                    <w:rPr>
                                      <w:rFonts w:ascii="Sylfaen" w:hAnsi="Sylfaen"/>
                                      <w:szCs w:val="20"/>
                                    </w:rPr>
                                  </w:pPr>
                                </w:p>
                                <w:p w14:paraId="30B334C9" w14:textId="77777777" w:rsidR="00291E96" w:rsidRPr="00B70D2C" w:rsidRDefault="00291E96">
                                  <w:pPr>
                                    <w:pStyle w:val="TableParagraph"/>
                                    <w:spacing w:line="200" w:lineRule="exact"/>
                                    <w:rPr>
                                      <w:rFonts w:ascii="Sylfaen" w:hAnsi="Sylfaen"/>
                                      <w:szCs w:val="20"/>
                                    </w:rPr>
                                  </w:pPr>
                                </w:p>
                                <w:p w14:paraId="65FCC0D5" w14:textId="77777777" w:rsidR="00291E96" w:rsidRPr="00B70D2C" w:rsidRDefault="00291E96">
                                  <w:pPr>
                                    <w:pStyle w:val="TableParagraph"/>
                                    <w:spacing w:line="200" w:lineRule="exact"/>
                                    <w:rPr>
                                      <w:rFonts w:ascii="Sylfaen" w:hAnsi="Sylfaen"/>
                                      <w:szCs w:val="20"/>
                                    </w:rPr>
                                  </w:pPr>
                                </w:p>
                                <w:p w14:paraId="2C7EA5F7" w14:textId="77777777" w:rsidR="00291E96" w:rsidRPr="00B70D2C" w:rsidRDefault="00291E96">
                                  <w:pPr>
                                    <w:pStyle w:val="TableParagraph"/>
                                    <w:spacing w:line="200" w:lineRule="exact"/>
                                    <w:rPr>
                                      <w:rFonts w:ascii="Sylfaen" w:hAnsi="Sylfaen"/>
                                      <w:szCs w:val="20"/>
                                    </w:rPr>
                                  </w:pPr>
                                </w:p>
                                <w:p w14:paraId="11B1AE81" w14:textId="77777777" w:rsidR="00291E96" w:rsidRPr="00B70D2C" w:rsidRDefault="00291E96">
                                  <w:pPr>
                                    <w:pStyle w:val="TableParagraph"/>
                                    <w:spacing w:line="200" w:lineRule="exact"/>
                                    <w:rPr>
                                      <w:rFonts w:ascii="Sylfaen" w:hAnsi="Sylfaen"/>
                                      <w:szCs w:val="20"/>
                                    </w:rPr>
                                  </w:pPr>
                                </w:p>
                                <w:p w14:paraId="6880400F" w14:textId="77777777" w:rsidR="00291E96" w:rsidRPr="00B70D2C" w:rsidRDefault="00291E96">
                                  <w:pPr>
                                    <w:pStyle w:val="TableParagraph"/>
                                    <w:spacing w:line="200" w:lineRule="exact"/>
                                    <w:rPr>
                                      <w:rFonts w:ascii="Sylfaen" w:hAnsi="Sylfaen"/>
                                      <w:szCs w:val="20"/>
                                    </w:rPr>
                                  </w:pPr>
                                </w:p>
                                <w:p w14:paraId="1B267E4E" w14:textId="77777777" w:rsidR="00291E96" w:rsidRPr="00B70D2C" w:rsidRDefault="00291E96">
                                  <w:pPr>
                                    <w:pStyle w:val="TableParagraph"/>
                                    <w:spacing w:line="200" w:lineRule="exact"/>
                                    <w:rPr>
                                      <w:rFonts w:ascii="Sylfaen" w:hAnsi="Sylfaen"/>
                                      <w:szCs w:val="20"/>
                                    </w:rPr>
                                  </w:pPr>
                                </w:p>
                                <w:p w14:paraId="2EC83DAB" w14:textId="77777777" w:rsidR="00291E96" w:rsidRPr="00B70D2C" w:rsidRDefault="00291E96">
                                  <w:pPr>
                                    <w:pStyle w:val="TableParagraph"/>
                                    <w:spacing w:line="200" w:lineRule="exact"/>
                                    <w:rPr>
                                      <w:rFonts w:ascii="Sylfaen" w:hAnsi="Sylfaen"/>
                                      <w:szCs w:val="20"/>
                                    </w:rPr>
                                  </w:pPr>
                                </w:p>
                                <w:p w14:paraId="52F29FF6" w14:textId="77777777" w:rsidR="00291E96" w:rsidRPr="00B70D2C" w:rsidRDefault="00291E96">
                                  <w:pPr>
                                    <w:pStyle w:val="TableParagraph"/>
                                    <w:spacing w:line="200" w:lineRule="exact"/>
                                    <w:rPr>
                                      <w:rFonts w:ascii="Sylfaen" w:hAnsi="Sylfaen"/>
                                      <w:szCs w:val="20"/>
                                    </w:rPr>
                                  </w:pPr>
                                </w:p>
                                <w:p w14:paraId="40EF8E36" w14:textId="77777777" w:rsidR="00291E96" w:rsidRPr="00B70D2C" w:rsidRDefault="00291E96">
                                  <w:pPr>
                                    <w:pStyle w:val="TableParagraph"/>
                                    <w:spacing w:before="20" w:line="220" w:lineRule="exact"/>
                                    <w:rPr>
                                      <w:rFonts w:ascii="Sylfaen" w:hAnsi="Sylfaen"/>
                                    </w:rPr>
                                  </w:pPr>
                                </w:p>
                                <w:p w14:paraId="412F9265" w14:textId="77777777" w:rsidR="00291E96" w:rsidRPr="00B70D2C" w:rsidRDefault="00291E96">
                                  <w:pPr>
                                    <w:pStyle w:val="TableParagraph"/>
                                    <w:spacing w:line="280" w:lineRule="exact"/>
                                    <w:ind w:left="108" w:right="130"/>
                                    <w:rPr>
                                      <w:rFonts w:ascii="Sylfaen" w:eastAsia="Century Schoolbook" w:hAnsi="Sylfaen" w:cs="Century Schoolbook"/>
                                      <w:szCs w:val="26"/>
                                      <w:lang w:val="ka-GE"/>
                                    </w:rPr>
                                  </w:pPr>
                                  <w:r>
                                    <w:rPr>
                                      <w:rFonts w:ascii="Sylfaen" w:eastAsia="Century Schoolbook" w:hAnsi="Sylfaen" w:cs="Century Schoolbook"/>
                                      <w:color w:val="292425"/>
                                      <w:szCs w:val="26"/>
                                      <w:lang w:val="ka-GE"/>
                                    </w:rPr>
                                    <w:t>დაგროვილი მედიკამენტები / საკვები ზონდის ღრუში</w:t>
                                  </w:r>
                                </w:p>
                              </w:tc>
                              <w:tc>
                                <w:tcPr>
                                  <w:tcW w:w="6097" w:type="dxa"/>
                                  <w:tcBorders>
                                    <w:top w:val="single" w:sz="4" w:space="0" w:color="292425"/>
                                    <w:left w:val="single" w:sz="4" w:space="0" w:color="292425"/>
                                    <w:bottom w:val="single" w:sz="4" w:space="0" w:color="292425"/>
                                    <w:right w:val="single" w:sz="4" w:space="0" w:color="292425"/>
                                  </w:tcBorders>
                                </w:tcPr>
                                <w:p w14:paraId="5910124B" w14:textId="77777777" w:rsidR="00291E96" w:rsidRPr="00B70D2C" w:rsidRDefault="00291E96" w:rsidP="00B70D2C">
                                  <w:pPr>
                                    <w:ind w:left="114"/>
                                    <w:rPr>
                                      <w:rFonts w:ascii="Sylfaen" w:hAnsi="Sylfaen"/>
                                      <w:b/>
                                      <w:lang w:val="ka-GE"/>
                                    </w:rPr>
                                  </w:pPr>
                                  <w:r w:rsidRPr="00B70D2C">
                                    <w:rPr>
                                      <w:rFonts w:ascii="Sylfaen" w:hAnsi="Sylfaen"/>
                                      <w:b/>
                                      <w:lang w:val="ka-GE"/>
                                    </w:rPr>
                                    <w:t xml:space="preserve">ნუ შეეცდებით ზონდის განბლოკვას გზამკვლევით, რადგან ამან შეიძლება </w:t>
                                  </w:r>
                                  <w:r>
                                    <w:rPr>
                                      <w:rFonts w:ascii="Sylfaen" w:hAnsi="Sylfaen"/>
                                      <w:b/>
                                      <w:lang w:val="ka-GE"/>
                                    </w:rPr>
                                    <w:t>ზონდი</w:t>
                                  </w:r>
                                  <w:r w:rsidRPr="00B70D2C">
                                    <w:rPr>
                                      <w:rFonts w:ascii="Sylfaen" w:hAnsi="Sylfaen"/>
                                      <w:b/>
                                      <w:lang w:val="ka-GE"/>
                                    </w:rPr>
                                    <w:t xml:space="preserve">ს </w:t>
                                  </w:r>
                                  <w:r>
                                    <w:rPr>
                                      <w:rFonts w:ascii="Sylfaen" w:hAnsi="Sylfaen"/>
                                      <w:b/>
                                      <w:lang w:val="ka-GE"/>
                                    </w:rPr>
                                    <w:t>გახვრეტა</w:t>
                                  </w:r>
                                  <w:r w:rsidRPr="00B70D2C">
                                    <w:rPr>
                                      <w:rFonts w:ascii="Sylfaen" w:hAnsi="Sylfaen"/>
                                      <w:b/>
                                      <w:lang w:val="ka-GE"/>
                                    </w:rPr>
                                    <w:t xml:space="preserve"> გამოიწვიოს</w:t>
                                  </w:r>
                                </w:p>
                                <w:p w14:paraId="589AACC6" w14:textId="77777777" w:rsidR="00291E96" w:rsidRPr="00B70D2C" w:rsidRDefault="00291E96" w:rsidP="00B70D2C">
                                  <w:pPr>
                                    <w:pStyle w:val="TableParagraph"/>
                                    <w:spacing w:line="280" w:lineRule="exact"/>
                                    <w:ind w:left="114"/>
                                    <w:rPr>
                                      <w:rFonts w:ascii="Sylfaen" w:hAnsi="Sylfaen"/>
                                      <w:szCs w:val="28"/>
                                      <w:lang w:val="ka-GE"/>
                                    </w:rPr>
                                  </w:pPr>
                                </w:p>
                                <w:p w14:paraId="40E3067D" w14:textId="77777777" w:rsidR="00291E96" w:rsidRPr="00B70D2C" w:rsidRDefault="00291E96">
                                  <w:pPr>
                                    <w:pStyle w:val="TableParagraph"/>
                                    <w:spacing w:line="280" w:lineRule="exact"/>
                                    <w:ind w:left="151" w:right="531"/>
                                    <w:rPr>
                                      <w:rFonts w:ascii="Sylfaen" w:eastAsia="Century Schoolbook" w:hAnsi="Sylfaen" w:cs="Century Schoolbook"/>
                                      <w:szCs w:val="26"/>
                                      <w:lang w:val="ka-GE"/>
                                    </w:rPr>
                                  </w:pPr>
                                  <w:r>
                                    <w:rPr>
                                      <w:rFonts w:ascii="Sylfaen" w:eastAsia="Century Schoolbook" w:hAnsi="Sylfaen" w:cs="Century Schoolbook"/>
                                      <w:color w:val="292425"/>
                                      <w:szCs w:val="26"/>
                                      <w:lang w:val="ka-GE"/>
                                    </w:rPr>
                                    <w:t>საგულდაგულო გამორეცხვის რეჟიმის ზედმიწევნით დაცვა</w:t>
                                  </w:r>
                                  <w:r w:rsidRPr="00B70D2C">
                                    <w:rPr>
                                      <w:rFonts w:ascii="Sylfaen" w:eastAsia="Century Schoolbook" w:hAnsi="Sylfaen" w:cs="Century Schoolbook"/>
                                      <w:color w:val="292425"/>
                                      <w:szCs w:val="26"/>
                                      <w:lang w:val="ka-GE"/>
                                    </w:rPr>
                                    <w:t>,</w:t>
                                  </w:r>
                                  <w:r w:rsidRPr="00B70D2C">
                                    <w:rPr>
                                      <w:rFonts w:ascii="Sylfaen" w:eastAsia="Century Schoolbook" w:hAnsi="Sylfaen" w:cs="Century Schoolbook"/>
                                      <w:color w:val="292425"/>
                                      <w:w w:val="99"/>
                                      <w:szCs w:val="26"/>
                                      <w:lang w:val="ka-GE"/>
                                    </w:rPr>
                                    <w:t xml:space="preserve"> </w:t>
                                  </w:r>
                                  <w:r w:rsidRPr="00A32034">
                                    <w:rPr>
                                      <w:rFonts w:ascii="Sylfaen" w:eastAsia="Century Schoolbook" w:hAnsi="Sylfaen" w:cs="Century Schoolbook"/>
                                      <w:b/>
                                      <w:color w:val="292425"/>
                                      <w:szCs w:val="26"/>
                                      <w:lang w:val="ka-GE"/>
                                    </w:rPr>
                                    <w:t>თითოეული</w:t>
                                  </w:r>
                                  <w:r>
                                    <w:rPr>
                                      <w:rFonts w:ascii="Sylfaen" w:eastAsia="Century Schoolbook" w:hAnsi="Sylfaen" w:cs="Century Schoolbook"/>
                                      <w:color w:val="292425"/>
                                      <w:szCs w:val="26"/>
                                      <w:lang w:val="ka-GE"/>
                                    </w:rPr>
                                    <w:t xml:space="preserve"> მედიკამენტის / საკვების </w:t>
                                  </w:r>
                                  <w:r w:rsidRPr="00A32034">
                                    <w:rPr>
                                      <w:rFonts w:ascii="Sylfaen" w:eastAsia="Century Schoolbook" w:hAnsi="Sylfaen" w:cs="Century Schoolbook"/>
                                      <w:b/>
                                      <w:color w:val="292425"/>
                                      <w:szCs w:val="26"/>
                                      <w:lang w:val="ka-GE"/>
                                    </w:rPr>
                                    <w:t>თითოეული</w:t>
                                  </w:r>
                                  <w:r>
                                    <w:rPr>
                                      <w:rFonts w:ascii="Sylfaen" w:eastAsia="Century Schoolbook" w:hAnsi="Sylfaen" w:cs="Century Schoolbook"/>
                                      <w:color w:val="292425"/>
                                      <w:szCs w:val="26"/>
                                      <w:lang w:val="ka-GE"/>
                                    </w:rPr>
                                    <w:t xml:space="preserve"> დოზის ადმინისტრირებამდე და შემდეგ</w:t>
                                  </w:r>
                                </w:p>
                                <w:p w14:paraId="607CCC17" w14:textId="77777777" w:rsidR="00291E96" w:rsidRPr="00B70D2C" w:rsidRDefault="00291E96">
                                  <w:pPr>
                                    <w:pStyle w:val="TableParagraph"/>
                                    <w:spacing w:line="280" w:lineRule="exact"/>
                                    <w:rPr>
                                      <w:rFonts w:ascii="Sylfaen" w:hAnsi="Sylfaen"/>
                                      <w:szCs w:val="28"/>
                                      <w:lang w:val="ka-GE"/>
                                    </w:rPr>
                                  </w:pPr>
                                </w:p>
                                <w:p w14:paraId="2EAE70AA" w14:textId="77777777" w:rsidR="00291E96" w:rsidRPr="00A32034" w:rsidRDefault="00291E96">
                                  <w:pPr>
                                    <w:pStyle w:val="TableParagraph"/>
                                    <w:spacing w:line="280" w:lineRule="exact"/>
                                    <w:ind w:left="151" w:right="233"/>
                                    <w:rPr>
                                      <w:rFonts w:ascii="Sylfaen" w:eastAsia="Century Schoolbook" w:hAnsi="Sylfaen" w:cs="Century Schoolbook"/>
                                      <w:szCs w:val="26"/>
                                      <w:lang w:val="ka-GE"/>
                                    </w:rPr>
                                  </w:pPr>
                                  <w:r w:rsidRPr="00A32034">
                                    <w:rPr>
                                      <w:rFonts w:ascii="Sylfaen" w:eastAsia="Century Schoolbook" w:hAnsi="Sylfaen" w:cs="Century Schoolbook"/>
                                      <w:b/>
                                      <w:bCs/>
                                      <w:color w:val="292425"/>
                                      <w:szCs w:val="26"/>
                                      <w:lang w:val="ka-GE"/>
                                    </w:rPr>
                                    <w:t xml:space="preserve">არ გამოიყენოთ 50 მლ-ზე ნაკლები ორალური შპრიცი </w:t>
                                  </w:r>
                                  <w:r>
                                    <w:rPr>
                                      <w:rFonts w:ascii="Sylfaen" w:eastAsia="Century Schoolbook" w:hAnsi="Sylfaen" w:cs="Century Schoolbook"/>
                                      <w:b/>
                                      <w:bCs/>
                                      <w:color w:val="292425"/>
                                      <w:szCs w:val="26"/>
                                      <w:lang w:val="ka-GE"/>
                                    </w:rPr>
                                    <w:t>ზონდის</w:t>
                                  </w:r>
                                  <w:r w:rsidRPr="00A32034">
                                    <w:rPr>
                                      <w:rFonts w:ascii="Sylfaen" w:eastAsia="Century Schoolbook" w:hAnsi="Sylfaen" w:cs="Century Schoolbook"/>
                                      <w:b/>
                                      <w:bCs/>
                                      <w:color w:val="292425"/>
                                      <w:szCs w:val="26"/>
                                      <w:lang w:val="ka-GE"/>
                                    </w:rPr>
                                    <w:t xml:space="preserve"> წნევით განბლოკვისთვის, რადგან ამან შეიძლება გამოიწვიოს </w:t>
                                  </w:r>
                                  <w:r>
                                    <w:rPr>
                                      <w:rFonts w:ascii="Sylfaen" w:eastAsia="Century Schoolbook" w:hAnsi="Sylfaen" w:cs="Century Schoolbook"/>
                                      <w:b/>
                                      <w:bCs/>
                                      <w:color w:val="292425"/>
                                      <w:szCs w:val="26"/>
                                      <w:lang w:val="ka-GE"/>
                                    </w:rPr>
                                    <w:t>ზონდის</w:t>
                                  </w:r>
                                  <w:r w:rsidRPr="00A32034">
                                    <w:rPr>
                                      <w:rFonts w:ascii="Sylfaen" w:eastAsia="Century Schoolbook" w:hAnsi="Sylfaen" w:cs="Century Schoolbook"/>
                                      <w:b/>
                                      <w:bCs/>
                                      <w:color w:val="292425"/>
                                      <w:szCs w:val="26"/>
                                      <w:lang w:val="ka-GE"/>
                                    </w:rPr>
                                    <w:t xml:space="preserve"> გასკდომა. </w:t>
                                  </w:r>
                                  <w:r>
                                    <w:rPr>
                                      <w:rFonts w:ascii="Sylfaen" w:eastAsia="Century Schoolbook" w:hAnsi="Sylfaen" w:cs="Century Schoolbook"/>
                                      <w:b/>
                                      <w:bCs/>
                                      <w:color w:val="292425"/>
                                      <w:szCs w:val="26"/>
                                      <w:lang w:val="ka-GE"/>
                                    </w:rPr>
                                    <w:t xml:space="preserve">ნაზად ჩარეცხეთ </w:t>
                                  </w:r>
                                  <w:r w:rsidRPr="00A32034">
                                    <w:rPr>
                                      <w:rFonts w:ascii="Sylfaen" w:eastAsia="Century Schoolbook" w:hAnsi="Sylfaen" w:cs="Century Schoolbook"/>
                                      <w:b/>
                                      <w:bCs/>
                                      <w:color w:val="292425"/>
                                      <w:szCs w:val="26"/>
                                      <w:lang w:val="ka-GE"/>
                                    </w:rPr>
                                    <w:t xml:space="preserve">წყალი </w:t>
                                  </w:r>
                                  <w:r>
                                    <w:rPr>
                                      <w:rFonts w:ascii="Sylfaen" w:eastAsia="Century Schoolbook" w:hAnsi="Sylfaen" w:cs="Century Schoolbook"/>
                                      <w:b/>
                                      <w:bCs/>
                                      <w:color w:val="292425"/>
                                      <w:szCs w:val="26"/>
                                      <w:lang w:val="ka-GE"/>
                                    </w:rPr>
                                    <w:t>ზონდში</w:t>
                                  </w:r>
                                </w:p>
                                <w:p w14:paraId="7524E938" w14:textId="77777777" w:rsidR="00291E96" w:rsidRPr="00B70D2C" w:rsidRDefault="00291E96">
                                  <w:pPr>
                                    <w:pStyle w:val="TableParagraph"/>
                                    <w:spacing w:line="280" w:lineRule="exact"/>
                                    <w:rPr>
                                      <w:rFonts w:ascii="Sylfaen" w:hAnsi="Sylfaen"/>
                                      <w:szCs w:val="28"/>
                                    </w:rPr>
                                  </w:pPr>
                                </w:p>
                                <w:p w14:paraId="241403C7" w14:textId="77777777" w:rsidR="00291E96" w:rsidRPr="00B70D2C" w:rsidRDefault="00291E96">
                                  <w:pPr>
                                    <w:pStyle w:val="TableParagraph"/>
                                    <w:spacing w:line="280" w:lineRule="exact"/>
                                    <w:ind w:left="151" w:right="709"/>
                                    <w:rPr>
                                      <w:rFonts w:ascii="Sylfaen" w:eastAsia="Century Schoolbook" w:hAnsi="Sylfaen" w:cs="Century Schoolbook"/>
                                      <w:szCs w:val="26"/>
                                    </w:rPr>
                                  </w:pPr>
                                  <w:r>
                                    <w:rPr>
                                      <w:rFonts w:ascii="Sylfaen" w:eastAsia="Century Schoolbook" w:hAnsi="Sylfaen" w:cs="Century Schoolbook"/>
                                      <w:color w:val="292425"/>
                                      <w:szCs w:val="26"/>
                                    </w:rPr>
                                    <w:t>უზრუნველყავი</w:t>
                                  </w:r>
                                  <w:r>
                                    <w:rPr>
                                      <w:rFonts w:ascii="Sylfaen" w:eastAsia="Century Schoolbook" w:hAnsi="Sylfaen" w:cs="Century Schoolbook"/>
                                      <w:color w:val="292425"/>
                                      <w:szCs w:val="26"/>
                                      <w:lang w:val="ka-GE"/>
                                    </w:rPr>
                                    <w:t>თ</w:t>
                                  </w:r>
                                  <w:r w:rsidRPr="00A32034">
                                    <w:rPr>
                                      <w:rFonts w:ascii="Sylfaen" w:eastAsia="Century Schoolbook" w:hAnsi="Sylfaen" w:cs="Century Schoolbook"/>
                                      <w:color w:val="292425"/>
                                      <w:szCs w:val="26"/>
                                    </w:rPr>
                                    <w:t xml:space="preserve"> მედიკამენტების </w:t>
                                  </w:r>
                                  <w:r>
                                    <w:rPr>
                                      <w:rFonts w:ascii="Sylfaen" w:eastAsia="Century Schoolbook" w:hAnsi="Sylfaen" w:cs="Century Schoolbook"/>
                                      <w:color w:val="292425"/>
                                      <w:szCs w:val="26"/>
                                    </w:rPr>
                                    <w:t>მიცემ</w:t>
                                  </w:r>
                                  <w:r w:rsidRPr="00A32034">
                                    <w:rPr>
                                      <w:rFonts w:ascii="Sylfaen" w:eastAsia="Century Schoolbook" w:hAnsi="Sylfaen" w:cs="Century Schoolbook"/>
                                      <w:color w:val="292425"/>
                                      <w:szCs w:val="26"/>
                                    </w:rPr>
                                    <w:t>ის სწორი მეთოდი</w:t>
                                  </w:r>
                                </w:p>
                                <w:p w14:paraId="2EE1BBA4" w14:textId="77777777" w:rsidR="00291E96" w:rsidRPr="00B70D2C" w:rsidRDefault="00291E96">
                                  <w:pPr>
                                    <w:pStyle w:val="TableParagraph"/>
                                    <w:spacing w:before="20" w:line="260" w:lineRule="exact"/>
                                    <w:rPr>
                                      <w:rFonts w:ascii="Sylfaen" w:hAnsi="Sylfaen"/>
                                      <w:szCs w:val="26"/>
                                    </w:rPr>
                                  </w:pPr>
                                </w:p>
                                <w:p w14:paraId="24E84DF5" w14:textId="77777777" w:rsidR="00291E96" w:rsidRPr="00A32034" w:rsidRDefault="00291E96" w:rsidP="00A32034">
                                  <w:pPr>
                                    <w:pStyle w:val="TableParagraph"/>
                                    <w:spacing w:line="280" w:lineRule="exact"/>
                                    <w:ind w:left="151" w:right="573"/>
                                    <w:rPr>
                                      <w:rFonts w:ascii="Sylfaen" w:eastAsia="Century Schoolbook" w:hAnsi="Sylfaen" w:cs="Century Schoolbook"/>
                                      <w:szCs w:val="26"/>
                                      <w:lang w:val="ka-GE"/>
                                    </w:rPr>
                                  </w:pPr>
                                  <w:r w:rsidRPr="00A32034">
                                    <w:rPr>
                                      <w:rFonts w:ascii="Sylfaen" w:eastAsia="Century Schoolbook" w:hAnsi="Sylfaen" w:cs="Century Schoolbook"/>
                                      <w:color w:val="292425"/>
                                      <w:szCs w:val="26"/>
                                    </w:rPr>
                                    <w:t xml:space="preserve">შეეცადეთ განბლოკოთ: 50 მლ თბილი </w:t>
                                  </w:r>
                                  <w:r>
                                    <w:rPr>
                                      <w:rFonts w:ascii="Sylfaen" w:eastAsia="Century Schoolbook" w:hAnsi="Sylfaen" w:cs="Century Schoolbook"/>
                                      <w:color w:val="292425"/>
                                      <w:szCs w:val="26"/>
                                    </w:rPr>
                                    <w:t>წყლი</w:t>
                                  </w:r>
                                  <w:r>
                                    <w:rPr>
                                      <w:rFonts w:ascii="Sylfaen" w:eastAsia="Century Schoolbook" w:hAnsi="Sylfaen" w:cs="Century Schoolbook"/>
                                      <w:color w:val="292425"/>
                                      <w:szCs w:val="26"/>
                                      <w:lang w:val="ka-GE"/>
                                    </w:rPr>
                                    <w:t>თ</w:t>
                                  </w:r>
                                </w:p>
                                <w:p w14:paraId="7F037F80" w14:textId="77777777" w:rsidR="00291E96" w:rsidRPr="00B70D2C" w:rsidRDefault="00291E96">
                                  <w:pPr>
                                    <w:pStyle w:val="TableParagraph"/>
                                    <w:spacing w:before="8" w:line="240" w:lineRule="exact"/>
                                    <w:rPr>
                                      <w:rFonts w:ascii="Sylfaen" w:hAnsi="Sylfaen"/>
                                      <w:szCs w:val="24"/>
                                    </w:rPr>
                                  </w:pPr>
                                </w:p>
                                <w:p w14:paraId="443F46FD" w14:textId="77777777" w:rsidR="00291E96" w:rsidRPr="00B70D2C" w:rsidRDefault="00291E96">
                                  <w:pPr>
                                    <w:pStyle w:val="TableParagraph"/>
                                    <w:ind w:left="151"/>
                                    <w:rPr>
                                      <w:rFonts w:ascii="Sylfaen" w:eastAsia="Century Schoolbook" w:hAnsi="Sylfaen" w:cs="Century Schoolbook"/>
                                      <w:szCs w:val="26"/>
                                    </w:rPr>
                                  </w:pPr>
                                  <w:r>
                                    <w:rPr>
                                      <w:rFonts w:ascii="Sylfaen" w:eastAsia="Century Schoolbook" w:hAnsi="Sylfaen" w:cs="Century Schoolbook"/>
                                      <w:color w:val="292425"/>
                                      <w:szCs w:val="26"/>
                                      <w:lang w:val="ka-GE"/>
                                    </w:rPr>
                                    <w:t>თუ ისევ დაბლოკილია სცადეთ</w:t>
                                  </w:r>
                                  <w:r w:rsidRPr="00B70D2C">
                                    <w:rPr>
                                      <w:rFonts w:ascii="Sylfaen" w:eastAsia="Century Schoolbook" w:hAnsi="Sylfaen" w:cs="Century Schoolbook"/>
                                      <w:color w:val="292425"/>
                                      <w:szCs w:val="26"/>
                                    </w:rPr>
                                    <w:t>:</w:t>
                                  </w:r>
                                </w:p>
                                <w:p w14:paraId="4A932A8E" w14:textId="77777777" w:rsidR="00291E96" w:rsidRPr="00B70D2C" w:rsidRDefault="00291E96">
                                  <w:pPr>
                                    <w:pStyle w:val="TableParagraph"/>
                                    <w:spacing w:line="280" w:lineRule="exact"/>
                                    <w:ind w:left="151" w:right="237"/>
                                    <w:rPr>
                                      <w:rFonts w:ascii="Sylfaen" w:eastAsia="Century Schoolbook" w:hAnsi="Sylfaen" w:cs="Century Schoolbook"/>
                                      <w:szCs w:val="26"/>
                                    </w:rPr>
                                  </w:pPr>
                                  <w:r w:rsidRPr="00A32034">
                                    <w:rPr>
                                      <w:rFonts w:ascii="Sylfaen" w:eastAsia="Century Schoolbook" w:hAnsi="Sylfaen" w:cs="Century Schoolbook"/>
                                      <w:color w:val="292425"/>
                                      <w:szCs w:val="26"/>
                                    </w:rPr>
                                    <w:t xml:space="preserve">მწარმოებლის მიერ რეკომენდებული ჩამოსაშლელი აგენტი ან თუ რეკომენდაცია არ არის </w:t>
                                  </w:r>
                                  <w:r>
                                    <w:rPr>
                                      <w:rFonts w:ascii="Sylfaen" w:eastAsia="Century Schoolbook" w:hAnsi="Sylfaen" w:cs="Century Schoolbook"/>
                                      <w:color w:val="292425"/>
                                      <w:szCs w:val="26"/>
                                      <w:lang w:val="ka-GE"/>
                                    </w:rPr>
                                    <w:t>მოცემული</w:t>
                                  </w:r>
                                  <w:r w:rsidRPr="00A32034">
                                    <w:rPr>
                                      <w:rFonts w:ascii="Sylfaen" w:eastAsia="Century Schoolbook" w:hAnsi="Sylfaen" w:cs="Century Schoolbook"/>
                                      <w:color w:val="292425"/>
                                      <w:szCs w:val="26"/>
                                    </w:rPr>
                                    <w:t>, სცადეთ პანკრეასის ფერმენტის ხსნარი, როგორც</w:t>
                                  </w:r>
                                  <w:r>
                                    <w:rPr>
                                      <w:rFonts w:ascii="Sylfaen" w:eastAsia="Century Schoolbook" w:hAnsi="Sylfaen" w:cs="Century Schoolbook"/>
                                      <w:color w:val="292425"/>
                                      <w:szCs w:val="26"/>
                                      <w:lang w:val="ka-GE"/>
                                    </w:rPr>
                                    <w:t xml:space="preserve"> ეს</w:t>
                                  </w:r>
                                  <w:r w:rsidRPr="00A32034">
                                    <w:rPr>
                                      <w:rFonts w:ascii="Sylfaen" w:eastAsia="Century Schoolbook" w:hAnsi="Sylfaen" w:cs="Century Schoolbook"/>
                                      <w:color w:val="292425"/>
                                      <w:szCs w:val="26"/>
                                    </w:rPr>
                                    <w:t xml:space="preserve"> მოცემულია ქვემოთ </w:t>
                                  </w:r>
                                  <w:r w:rsidRPr="00B70D2C">
                                    <w:rPr>
                                      <w:rFonts w:ascii="Sylfaen" w:eastAsia="Century Schoolbook" w:hAnsi="Sylfaen" w:cs="Century Schoolbook"/>
                                      <w:color w:val="292425"/>
                                      <w:szCs w:val="26"/>
                                    </w:rPr>
                                    <w:t>*</w:t>
                                  </w:r>
                                </w:p>
                                <w:p w14:paraId="0AD470D7" w14:textId="77777777" w:rsidR="00291E96" w:rsidRPr="00A32034" w:rsidRDefault="00291E96">
                                  <w:pPr>
                                    <w:pStyle w:val="TableParagraph"/>
                                    <w:spacing w:line="280" w:lineRule="exact"/>
                                    <w:ind w:left="151"/>
                                    <w:rPr>
                                      <w:rFonts w:ascii="Sylfaen" w:eastAsia="Century Schoolbook" w:hAnsi="Sylfaen" w:cs="Century Schoolbook"/>
                                      <w:szCs w:val="26"/>
                                      <w:lang w:val="ka-GE"/>
                                    </w:rPr>
                                  </w:pPr>
                                  <w:r>
                                    <w:rPr>
                                      <w:rFonts w:ascii="Sylfaen" w:eastAsia="Century Schoolbook" w:hAnsi="Sylfaen" w:cs="Century Schoolbook"/>
                                      <w:color w:val="292425"/>
                                      <w:szCs w:val="26"/>
                                      <w:lang w:val="ka-GE"/>
                                    </w:rPr>
                                    <w:t>შენიშვნა</w:t>
                                  </w:r>
                                  <w:r w:rsidRPr="00B70D2C">
                                    <w:rPr>
                                      <w:rFonts w:ascii="Sylfaen" w:eastAsia="Century Schoolbook" w:hAnsi="Sylfaen" w:cs="Century Schoolbook"/>
                                      <w:color w:val="292425"/>
                                      <w:szCs w:val="26"/>
                                    </w:rPr>
                                    <w:t>:</w:t>
                                  </w:r>
                                  <w:r>
                                    <w:rPr>
                                      <w:rFonts w:ascii="Sylfaen" w:eastAsia="Century Schoolbook" w:hAnsi="Sylfaen" w:cs="Century Schoolbook"/>
                                      <w:color w:val="292425"/>
                                      <w:szCs w:val="26"/>
                                    </w:rPr>
                                    <w:t xml:space="preserve"> </w:t>
                                  </w:r>
                                  <w:r>
                                    <w:rPr>
                                      <w:rFonts w:ascii="Sylfaen" w:eastAsia="Century Schoolbook" w:hAnsi="Sylfaen" w:cs="Century Schoolbook"/>
                                      <w:i/>
                                      <w:color w:val="292425"/>
                                      <w:szCs w:val="26"/>
                                      <w:lang w:val="ka-GE"/>
                                    </w:rPr>
                                    <w:t>უნდა იყოს გამოწერილი</w:t>
                                  </w:r>
                                </w:p>
                                <w:p w14:paraId="12F9A720" w14:textId="77777777" w:rsidR="00291E96" w:rsidRPr="00B70D2C" w:rsidRDefault="00291E96">
                                  <w:pPr>
                                    <w:pStyle w:val="TableParagraph"/>
                                    <w:spacing w:before="20" w:line="260" w:lineRule="exact"/>
                                    <w:rPr>
                                      <w:rFonts w:ascii="Sylfaen" w:hAnsi="Sylfaen"/>
                                      <w:szCs w:val="26"/>
                                    </w:rPr>
                                  </w:pPr>
                                </w:p>
                                <w:p w14:paraId="0E8D20E3" w14:textId="77777777" w:rsidR="00291E96" w:rsidRPr="00B70D2C" w:rsidRDefault="00291E96">
                                  <w:pPr>
                                    <w:pStyle w:val="TableParagraph"/>
                                    <w:spacing w:line="280" w:lineRule="exact"/>
                                    <w:ind w:left="151" w:right="550"/>
                                    <w:rPr>
                                      <w:rFonts w:ascii="Sylfaen" w:eastAsia="Century Schoolbook" w:hAnsi="Sylfaen" w:cs="Century Schoolbook"/>
                                      <w:szCs w:val="26"/>
                                    </w:rPr>
                                  </w:pPr>
                                  <w:r w:rsidRPr="00A32034">
                                    <w:rPr>
                                      <w:rFonts w:ascii="Sylfaen" w:eastAsia="Century Schoolbook" w:hAnsi="Sylfaen" w:cs="Century Schoolbook"/>
                                      <w:b/>
                                      <w:bCs/>
                                      <w:color w:val="292425"/>
                                      <w:szCs w:val="26"/>
                                    </w:rPr>
                                    <w:t>არ გამოიყენოთ ანანასის წვენი, კოკა კოლა ან სხვა შაქრიანი, გაზიანი სასმელები</w:t>
                                  </w:r>
                                </w:p>
                              </w:tc>
                            </w:tr>
                          </w:tbl>
                          <w:p w14:paraId="6A50ECBC" w14:textId="77777777" w:rsidR="00291E96" w:rsidRDefault="00291E9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2E1D2D" id="_x0000_t202" coordsize="21600,21600" o:spt="202" path="m,l,21600r21600,l21600,xe">
                <v:stroke joinstyle="miter"/>
                <v:path gradientshapeok="t" o:connecttype="rect"/>
              </v:shapetype>
              <v:shape id="Text Box 140" o:spid="_x0000_s1055" type="#_x0000_t202" style="position:absolute;left:0;text-align:left;margin-left:51.9pt;margin-top:60.25pt;width:493.5pt;height:428.9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496"/>
                        <w:gridCol w:w="2261"/>
                        <w:gridCol w:w="6097"/>
                      </w:tblGrid>
                      <w:tr w:rsidR="00291E96" w:rsidRPr="00B70D2C" w14:paraId="00A6F1C6" w14:textId="77777777">
                        <w:trPr>
                          <w:trHeight w:hRule="exact" w:val="789"/>
                        </w:trPr>
                        <w:tc>
                          <w:tcPr>
                            <w:tcW w:w="1496" w:type="dxa"/>
                            <w:tcBorders>
                              <w:top w:val="single" w:sz="4" w:space="0" w:color="292425"/>
                              <w:left w:val="single" w:sz="4" w:space="0" w:color="292425"/>
                              <w:bottom w:val="single" w:sz="4" w:space="0" w:color="292425"/>
                              <w:right w:val="single" w:sz="4" w:space="0" w:color="292425"/>
                            </w:tcBorders>
                            <w:shd w:val="clear" w:color="auto" w:fill="FDDAC7"/>
                          </w:tcPr>
                          <w:p w14:paraId="0FDCBE08" w14:textId="77777777" w:rsidR="00291E96" w:rsidRPr="00B70D2C" w:rsidRDefault="00291E96">
                            <w:pPr>
                              <w:pStyle w:val="TableParagraph"/>
                              <w:spacing w:before="4" w:line="150" w:lineRule="exact"/>
                              <w:rPr>
                                <w:rFonts w:ascii="Sylfaen" w:hAnsi="Sylfaen"/>
                                <w:szCs w:val="15"/>
                              </w:rPr>
                            </w:pPr>
                          </w:p>
                          <w:p w14:paraId="2272FAC5" w14:textId="77777777" w:rsidR="00291E96" w:rsidRPr="00B70D2C" w:rsidRDefault="00291E96" w:rsidP="00B70D2C">
                            <w:pPr>
                              <w:pStyle w:val="TableParagraph"/>
                              <w:spacing w:line="280" w:lineRule="exact"/>
                              <w:ind w:right="118"/>
                              <w:jc w:val="center"/>
                              <w:rPr>
                                <w:rFonts w:ascii="Sylfaen" w:eastAsia="Century Schoolbook" w:hAnsi="Sylfaen" w:cs="Century Schoolbook"/>
                                <w:szCs w:val="26"/>
                                <w:lang w:val="ka-GE"/>
                              </w:rPr>
                            </w:pPr>
                            <w:r>
                              <w:rPr>
                                <w:rFonts w:ascii="Sylfaen" w:eastAsia="Century Schoolbook" w:hAnsi="Sylfaen" w:cs="Century Schoolbook"/>
                                <w:b/>
                                <w:bCs/>
                                <w:color w:val="292425"/>
                                <w:w w:val="95"/>
                                <w:szCs w:val="26"/>
                                <w:lang w:val="ka-GE"/>
                              </w:rPr>
                              <w:t>პოტენციური პრობლემა</w:t>
                            </w:r>
                          </w:p>
                        </w:tc>
                        <w:tc>
                          <w:tcPr>
                            <w:tcW w:w="2261" w:type="dxa"/>
                            <w:tcBorders>
                              <w:top w:val="single" w:sz="4" w:space="0" w:color="292425"/>
                              <w:left w:val="single" w:sz="4" w:space="0" w:color="292425"/>
                              <w:bottom w:val="single" w:sz="4" w:space="0" w:color="292425"/>
                              <w:right w:val="single" w:sz="4" w:space="0" w:color="292425"/>
                            </w:tcBorders>
                            <w:shd w:val="clear" w:color="auto" w:fill="FDDAC7"/>
                          </w:tcPr>
                          <w:p w14:paraId="300B2472" w14:textId="77777777" w:rsidR="00291E96" w:rsidRPr="00B70D2C" w:rsidRDefault="00291E96">
                            <w:pPr>
                              <w:pStyle w:val="TableParagraph"/>
                              <w:spacing w:before="6" w:line="260" w:lineRule="exact"/>
                              <w:rPr>
                                <w:rFonts w:ascii="Sylfaen" w:hAnsi="Sylfaen"/>
                                <w:szCs w:val="26"/>
                              </w:rPr>
                            </w:pPr>
                          </w:p>
                          <w:p w14:paraId="3681EAD4" w14:textId="77777777" w:rsidR="00291E96" w:rsidRPr="00B70D2C" w:rsidRDefault="00291E96">
                            <w:pPr>
                              <w:pStyle w:val="TableParagraph"/>
                              <w:ind w:left="127"/>
                              <w:rPr>
                                <w:rFonts w:ascii="Sylfaen" w:eastAsia="Century Schoolbook" w:hAnsi="Sylfaen" w:cs="Century Schoolbook"/>
                                <w:szCs w:val="26"/>
                                <w:lang w:val="ka-GE"/>
                              </w:rPr>
                            </w:pPr>
                            <w:r>
                              <w:rPr>
                                <w:rFonts w:ascii="Sylfaen" w:eastAsia="Century Schoolbook" w:hAnsi="Sylfaen" w:cs="Century Schoolbook"/>
                                <w:b/>
                                <w:bCs/>
                                <w:color w:val="292425"/>
                                <w:szCs w:val="26"/>
                                <w:lang w:val="ka-GE"/>
                              </w:rPr>
                              <w:t>შესაძლო მიზეზი</w:t>
                            </w:r>
                          </w:p>
                        </w:tc>
                        <w:tc>
                          <w:tcPr>
                            <w:tcW w:w="6097" w:type="dxa"/>
                            <w:tcBorders>
                              <w:top w:val="single" w:sz="4" w:space="0" w:color="292425"/>
                              <w:left w:val="single" w:sz="4" w:space="0" w:color="292425"/>
                              <w:bottom w:val="single" w:sz="4" w:space="0" w:color="292425"/>
                              <w:right w:val="single" w:sz="4" w:space="0" w:color="292425"/>
                            </w:tcBorders>
                            <w:shd w:val="clear" w:color="auto" w:fill="FDDAC7"/>
                          </w:tcPr>
                          <w:p w14:paraId="311A9072" w14:textId="77777777" w:rsidR="00291E96" w:rsidRPr="00B70D2C" w:rsidRDefault="00291E96">
                            <w:pPr>
                              <w:pStyle w:val="TableParagraph"/>
                              <w:spacing w:before="6" w:line="260" w:lineRule="exact"/>
                              <w:rPr>
                                <w:rFonts w:ascii="Sylfaen" w:hAnsi="Sylfaen"/>
                                <w:szCs w:val="26"/>
                              </w:rPr>
                            </w:pPr>
                          </w:p>
                          <w:p w14:paraId="63243F8D" w14:textId="77777777" w:rsidR="00291E96" w:rsidRPr="00B70D2C" w:rsidRDefault="00291E96">
                            <w:pPr>
                              <w:pStyle w:val="TableParagraph"/>
                              <w:ind w:right="27"/>
                              <w:jc w:val="center"/>
                              <w:rPr>
                                <w:rFonts w:ascii="Sylfaen" w:eastAsia="Century Schoolbook" w:hAnsi="Sylfaen" w:cs="Century Schoolbook"/>
                                <w:szCs w:val="26"/>
                                <w:lang w:val="ka-GE"/>
                              </w:rPr>
                            </w:pPr>
                            <w:r>
                              <w:rPr>
                                <w:rFonts w:ascii="Sylfaen" w:eastAsia="Century Schoolbook" w:hAnsi="Sylfaen" w:cs="Century Schoolbook"/>
                                <w:b/>
                                <w:bCs/>
                                <w:color w:val="292425"/>
                                <w:szCs w:val="26"/>
                                <w:lang w:val="ka-GE"/>
                              </w:rPr>
                              <w:t>ქმედება</w:t>
                            </w:r>
                          </w:p>
                        </w:tc>
                      </w:tr>
                      <w:tr w:rsidR="00291E96" w:rsidRPr="00B70D2C" w14:paraId="57336906" w14:textId="77777777">
                        <w:trPr>
                          <w:trHeight w:hRule="exact" w:val="7781"/>
                        </w:trPr>
                        <w:tc>
                          <w:tcPr>
                            <w:tcW w:w="1496" w:type="dxa"/>
                            <w:tcBorders>
                              <w:top w:val="single" w:sz="4" w:space="0" w:color="292425"/>
                              <w:left w:val="single" w:sz="4" w:space="0" w:color="292425"/>
                              <w:bottom w:val="single" w:sz="4" w:space="0" w:color="292425"/>
                              <w:right w:val="single" w:sz="4" w:space="0" w:color="292425"/>
                            </w:tcBorders>
                          </w:tcPr>
                          <w:p w14:paraId="1F95DB79" w14:textId="77777777" w:rsidR="00291E96" w:rsidRPr="00B70D2C" w:rsidRDefault="00291E96" w:rsidP="00B70D2C">
                            <w:pPr>
                              <w:pStyle w:val="TableParagraph"/>
                              <w:spacing w:before="85" w:line="280" w:lineRule="exact"/>
                              <w:ind w:left="111" w:right="230"/>
                              <w:rPr>
                                <w:rFonts w:ascii="Sylfaen" w:eastAsia="Century Schoolbook" w:hAnsi="Sylfaen" w:cs="Century Schoolbook"/>
                                <w:szCs w:val="26"/>
                                <w:lang w:val="ka-GE"/>
                              </w:rPr>
                            </w:pPr>
                            <w:r>
                              <w:rPr>
                                <w:rFonts w:ascii="Sylfaen" w:eastAsia="Century Schoolbook" w:hAnsi="Sylfaen" w:cs="Century Schoolbook"/>
                                <w:color w:val="292425"/>
                                <w:szCs w:val="26"/>
                                <w:lang w:val="ka-GE"/>
                              </w:rPr>
                              <w:t>ზონდის გადაკეტვა</w:t>
                            </w:r>
                          </w:p>
                        </w:tc>
                        <w:tc>
                          <w:tcPr>
                            <w:tcW w:w="2261" w:type="dxa"/>
                            <w:tcBorders>
                              <w:top w:val="single" w:sz="4" w:space="0" w:color="292425"/>
                              <w:left w:val="single" w:sz="4" w:space="0" w:color="292425"/>
                              <w:bottom w:val="single" w:sz="4" w:space="0" w:color="292425"/>
                              <w:right w:val="single" w:sz="4" w:space="0" w:color="292425"/>
                            </w:tcBorders>
                          </w:tcPr>
                          <w:p w14:paraId="531180AE" w14:textId="77777777" w:rsidR="00291E96" w:rsidRPr="00B70D2C" w:rsidRDefault="00291E96">
                            <w:pPr>
                              <w:pStyle w:val="TableParagraph"/>
                              <w:spacing w:before="7" w:line="150" w:lineRule="exact"/>
                              <w:rPr>
                                <w:rFonts w:ascii="Sylfaen" w:hAnsi="Sylfaen"/>
                                <w:szCs w:val="15"/>
                              </w:rPr>
                            </w:pPr>
                          </w:p>
                          <w:p w14:paraId="618282BD" w14:textId="77777777" w:rsidR="00291E96" w:rsidRPr="00B70D2C" w:rsidRDefault="00291E96">
                            <w:pPr>
                              <w:pStyle w:val="TableParagraph"/>
                              <w:spacing w:line="200" w:lineRule="exact"/>
                              <w:rPr>
                                <w:rFonts w:ascii="Sylfaen" w:hAnsi="Sylfaen"/>
                                <w:szCs w:val="20"/>
                              </w:rPr>
                            </w:pPr>
                          </w:p>
                          <w:p w14:paraId="66DE87FD" w14:textId="77777777" w:rsidR="00291E96" w:rsidRPr="00B70D2C" w:rsidRDefault="00291E96">
                            <w:pPr>
                              <w:pStyle w:val="TableParagraph"/>
                              <w:spacing w:line="200" w:lineRule="exact"/>
                              <w:rPr>
                                <w:rFonts w:ascii="Sylfaen" w:hAnsi="Sylfaen"/>
                                <w:szCs w:val="20"/>
                              </w:rPr>
                            </w:pPr>
                          </w:p>
                          <w:p w14:paraId="0213F45E" w14:textId="77777777" w:rsidR="00291E96" w:rsidRPr="00B70D2C" w:rsidRDefault="00291E96">
                            <w:pPr>
                              <w:pStyle w:val="TableParagraph"/>
                              <w:spacing w:line="200" w:lineRule="exact"/>
                              <w:rPr>
                                <w:rFonts w:ascii="Sylfaen" w:hAnsi="Sylfaen"/>
                                <w:szCs w:val="20"/>
                              </w:rPr>
                            </w:pPr>
                          </w:p>
                          <w:p w14:paraId="52926C80" w14:textId="77777777" w:rsidR="00291E96" w:rsidRPr="00B70D2C" w:rsidRDefault="00291E96">
                            <w:pPr>
                              <w:pStyle w:val="TableParagraph"/>
                              <w:spacing w:line="200" w:lineRule="exact"/>
                              <w:rPr>
                                <w:rFonts w:ascii="Sylfaen" w:hAnsi="Sylfaen"/>
                                <w:szCs w:val="20"/>
                              </w:rPr>
                            </w:pPr>
                          </w:p>
                          <w:p w14:paraId="565946BD" w14:textId="77777777" w:rsidR="00291E96" w:rsidRPr="00B70D2C" w:rsidRDefault="00291E96">
                            <w:pPr>
                              <w:pStyle w:val="TableParagraph"/>
                              <w:spacing w:line="200" w:lineRule="exact"/>
                              <w:rPr>
                                <w:rFonts w:ascii="Sylfaen" w:hAnsi="Sylfaen"/>
                                <w:szCs w:val="20"/>
                              </w:rPr>
                            </w:pPr>
                          </w:p>
                          <w:p w14:paraId="39FBA224" w14:textId="77777777" w:rsidR="00291E96" w:rsidRPr="00B70D2C" w:rsidRDefault="00291E96">
                            <w:pPr>
                              <w:pStyle w:val="TableParagraph"/>
                              <w:ind w:left="108"/>
                              <w:rPr>
                                <w:rFonts w:ascii="Sylfaen" w:eastAsia="Century Schoolbook" w:hAnsi="Sylfaen" w:cs="Century Schoolbook"/>
                                <w:szCs w:val="26"/>
                                <w:lang w:val="ka-GE"/>
                              </w:rPr>
                            </w:pPr>
                            <w:r>
                              <w:rPr>
                                <w:rFonts w:ascii="Sylfaen" w:eastAsia="Century Schoolbook" w:hAnsi="Sylfaen" w:cs="Century Schoolbook"/>
                                <w:color w:val="292425"/>
                                <w:szCs w:val="26"/>
                                <w:lang w:val="ka-GE"/>
                              </w:rPr>
                              <w:t>გამორეცხვის ნაკლებობა</w:t>
                            </w:r>
                          </w:p>
                          <w:p w14:paraId="058824FC" w14:textId="77777777" w:rsidR="00291E96" w:rsidRPr="00B70D2C" w:rsidRDefault="00291E96">
                            <w:pPr>
                              <w:pStyle w:val="TableParagraph"/>
                              <w:spacing w:line="200" w:lineRule="exact"/>
                              <w:rPr>
                                <w:rFonts w:ascii="Sylfaen" w:hAnsi="Sylfaen"/>
                                <w:szCs w:val="20"/>
                              </w:rPr>
                            </w:pPr>
                          </w:p>
                          <w:p w14:paraId="52FF8C38" w14:textId="77777777" w:rsidR="00291E96" w:rsidRPr="00B70D2C" w:rsidRDefault="00291E96">
                            <w:pPr>
                              <w:pStyle w:val="TableParagraph"/>
                              <w:spacing w:line="200" w:lineRule="exact"/>
                              <w:rPr>
                                <w:rFonts w:ascii="Sylfaen" w:hAnsi="Sylfaen"/>
                                <w:szCs w:val="20"/>
                              </w:rPr>
                            </w:pPr>
                          </w:p>
                          <w:p w14:paraId="30B334C9" w14:textId="77777777" w:rsidR="00291E96" w:rsidRPr="00B70D2C" w:rsidRDefault="00291E96">
                            <w:pPr>
                              <w:pStyle w:val="TableParagraph"/>
                              <w:spacing w:line="200" w:lineRule="exact"/>
                              <w:rPr>
                                <w:rFonts w:ascii="Sylfaen" w:hAnsi="Sylfaen"/>
                                <w:szCs w:val="20"/>
                              </w:rPr>
                            </w:pPr>
                          </w:p>
                          <w:p w14:paraId="65FCC0D5" w14:textId="77777777" w:rsidR="00291E96" w:rsidRPr="00B70D2C" w:rsidRDefault="00291E96">
                            <w:pPr>
                              <w:pStyle w:val="TableParagraph"/>
                              <w:spacing w:line="200" w:lineRule="exact"/>
                              <w:rPr>
                                <w:rFonts w:ascii="Sylfaen" w:hAnsi="Sylfaen"/>
                                <w:szCs w:val="20"/>
                              </w:rPr>
                            </w:pPr>
                          </w:p>
                          <w:p w14:paraId="2C7EA5F7" w14:textId="77777777" w:rsidR="00291E96" w:rsidRPr="00B70D2C" w:rsidRDefault="00291E96">
                            <w:pPr>
                              <w:pStyle w:val="TableParagraph"/>
                              <w:spacing w:line="200" w:lineRule="exact"/>
                              <w:rPr>
                                <w:rFonts w:ascii="Sylfaen" w:hAnsi="Sylfaen"/>
                                <w:szCs w:val="20"/>
                              </w:rPr>
                            </w:pPr>
                          </w:p>
                          <w:p w14:paraId="11B1AE81" w14:textId="77777777" w:rsidR="00291E96" w:rsidRPr="00B70D2C" w:rsidRDefault="00291E96">
                            <w:pPr>
                              <w:pStyle w:val="TableParagraph"/>
                              <w:spacing w:line="200" w:lineRule="exact"/>
                              <w:rPr>
                                <w:rFonts w:ascii="Sylfaen" w:hAnsi="Sylfaen"/>
                                <w:szCs w:val="20"/>
                              </w:rPr>
                            </w:pPr>
                          </w:p>
                          <w:p w14:paraId="6880400F" w14:textId="77777777" w:rsidR="00291E96" w:rsidRPr="00B70D2C" w:rsidRDefault="00291E96">
                            <w:pPr>
                              <w:pStyle w:val="TableParagraph"/>
                              <w:spacing w:line="200" w:lineRule="exact"/>
                              <w:rPr>
                                <w:rFonts w:ascii="Sylfaen" w:hAnsi="Sylfaen"/>
                                <w:szCs w:val="20"/>
                              </w:rPr>
                            </w:pPr>
                          </w:p>
                          <w:p w14:paraId="1B267E4E" w14:textId="77777777" w:rsidR="00291E96" w:rsidRPr="00B70D2C" w:rsidRDefault="00291E96">
                            <w:pPr>
                              <w:pStyle w:val="TableParagraph"/>
                              <w:spacing w:line="200" w:lineRule="exact"/>
                              <w:rPr>
                                <w:rFonts w:ascii="Sylfaen" w:hAnsi="Sylfaen"/>
                                <w:szCs w:val="20"/>
                              </w:rPr>
                            </w:pPr>
                          </w:p>
                          <w:p w14:paraId="2EC83DAB" w14:textId="77777777" w:rsidR="00291E96" w:rsidRPr="00B70D2C" w:rsidRDefault="00291E96">
                            <w:pPr>
                              <w:pStyle w:val="TableParagraph"/>
                              <w:spacing w:line="200" w:lineRule="exact"/>
                              <w:rPr>
                                <w:rFonts w:ascii="Sylfaen" w:hAnsi="Sylfaen"/>
                                <w:szCs w:val="20"/>
                              </w:rPr>
                            </w:pPr>
                          </w:p>
                          <w:p w14:paraId="52F29FF6" w14:textId="77777777" w:rsidR="00291E96" w:rsidRPr="00B70D2C" w:rsidRDefault="00291E96">
                            <w:pPr>
                              <w:pStyle w:val="TableParagraph"/>
                              <w:spacing w:line="200" w:lineRule="exact"/>
                              <w:rPr>
                                <w:rFonts w:ascii="Sylfaen" w:hAnsi="Sylfaen"/>
                                <w:szCs w:val="20"/>
                              </w:rPr>
                            </w:pPr>
                          </w:p>
                          <w:p w14:paraId="40EF8E36" w14:textId="77777777" w:rsidR="00291E96" w:rsidRPr="00B70D2C" w:rsidRDefault="00291E96">
                            <w:pPr>
                              <w:pStyle w:val="TableParagraph"/>
                              <w:spacing w:before="20" w:line="220" w:lineRule="exact"/>
                              <w:rPr>
                                <w:rFonts w:ascii="Sylfaen" w:hAnsi="Sylfaen"/>
                              </w:rPr>
                            </w:pPr>
                          </w:p>
                          <w:p w14:paraId="412F9265" w14:textId="77777777" w:rsidR="00291E96" w:rsidRPr="00B70D2C" w:rsidRDefault="00291E96">
                            <w:pPr>
                              <w:pStyle w:val="TableParagraph"/>
                              <w:spacing w:line="280" w:lineRule="exact"/>
                              <w:ind w:left="108" w:right="130"/>
                              <w:rPr>
                                <w:rFonts w:ascii="Sylfaen" w:eastAsia="Century Schoolbook" w:hAnsi="Sylfaen" w:cs="Century Schoolbook"/>
                                <w:szCs w:val="26"/>
                                <w:lang w:val="ka-GE"/>
                              </w:rPr>
                            </w:pPr>
                            <w:r>
                              <w:rPr>
                                <w:rFonts w:ascii="Sylfaen" w:eastAsia="Century Schoolbook" w:hAnsi="Sylfaen" w:cs="Century Schoolbook"/>
                                <w:color w:val="292425"/>
                                <w:szCs w:val="26"/>
                                <w:lang w:val="ka-GE"/>
                              </w:rPr>
                              <w:t>დაგროვილი მედიკამენტები / საკვები ზონდის ღრუში</w:t>
                            </w:r>
                          </w:p>
                        </w:tc>
                        <w:tc>
                          <w:tcPr>
                            <w:tcW w:w="6097" w:type="dxa"/>
                            <w:tcBorders>
                              <w:top w:val="single" w:sz="4" w:space="0" w:color="292425"/>
                              <w:left w:val="single" w:sz="4" w:space="0" w:color="292425"/>
                              <w:bottom w:val="single" w:sz="4" w:space="0" w:color="292425"/>
                              <w:right w:val="single" w:sz="4" w:space="0" w:color="292425"/>
                            </w:tcBorders>
                          </w:tcPr>
                          <w:p w14:paraId="5910124B" w14:textId="77777777" w:rsidR="00291E96" w:rsidRPr="00B70D2C" w:rsidRDefault="00291E96" w:rsidP="00B70D2C">
                            <w:pPr>
                              <w:ind w:left="114"/>
                              <w:rPr>
                                <w:rFonts w:ascii="Sylfaen" w:hAnsi="Sylfaen"/>
                                <w:b/>
                                <w:lang w:val="ka-GE"/>
                              </w:rPr>
                            </w:pPr>
                            <w:r w:rsidRPr="00B70D2C">
                              <w:rPr>
                                <w:rFonts w:ascii="Sylfaen" w:hAnsi="Sylfaen"/>
                                <w:b/>
                                <w:lang w:val="ka-GE"/>
                              </w:rPr>
                              <w:t xml:space="preserve">ნუ შეეცდებით ზონდის განბლოკვას გზამკვლევით, რადგან ამან შეიძლება </w:t>
                            </w:r>
                            <w:r>
                              <w:rPr>
                                <w:rFonts w:ascii="Sylfaen" w:hAnsi="Sylfaen"/>
                                <w:b/>
                                <w:lang w:val="ka-GE"/>
                              </w:rPr>
                              <w:t>ზონდი</w:t>
                            </w:r>
                            <w:r w:rsidRPr="00B70D2C">
                              <w:rPr>
                                <w:rFonts w:ascii="Sylfaen" w:hAnsi="Sylfaen"/>
                                <w:b/>
                                <w:lang w:val="ka-GE"/>
                              </w:rPr>
                              <w:t xml:space="preserve">ს </w:t>
                            </w:r>
                            <w:r>
                              <w:rPr>
                                <w:rFonts w:ascii="Sylfaen" w:hAnsi="Sylfaen"/>
                                <w:b/>
                                <w:lang w:val="ka-GE"/>
                              </w:rPr>
                              <w:t>გახვრეტა</w:t>
                            </w:r>
                            <w:r w:rsidRPr="00B70D2C">
                              <w:rPr>
                                <w:rFonts w:ascii="Sylfaen" w:hAnsi="Sylfaen"/>
                                <w:b/>
                                <w:lang w:val="ka-GE"/>
                              </w:rPr>
                              <w:t xml:space="preserve"> გამოიწვიოს</w:t>
                            </w:r>
                          </w:p>
                          <w:p w14:paraId="589AACC6" w14:textId="77777777" w:rsidR="00291E96" w:rsidRPr="00B70D2C" w:rsidRDefault="00291E96" w:rsidP="00B70D2C">
                            <w:pPr>
                              <w:pStyle w:val="TableParagraph"/>
                              <w:spacing w:line="280" w:lineRule="exact"/>
                              <w:ind w:left="114"/>
                              <w:rPr>
                                <w:rFonts w:ascii="Sylfaen" w:hAnsi="Sylfaen"/>
                                <w:szCs w:val="28"/>
                                <w:lang w:val="ka-GE"/>
                              </w:rPr>
                            </w:pPr>
                          </w:p>
                          <w:p w14:paraId="40E3067D" w14:textId="77777777" w:rsidR="00291E96" w:rsidRPr="00B70D2C" w:rsidRDefault="00291E96">
                            <w:pPr>
                              <w:pStyle w:val="TableParagraph"/>
                              <w:spacing w:line="280" w:lineRule="exact"/>
                              <w:ind w:left="151" w:right="531"/>
                              <w:rPr>
                                <w:rFonts w:ascii="Sylfaen" w:eastAsia="Century Schoolbook" w:hAnsi="Sylfaen" w:cs="Century Schoolbook"/>
                                <w:szCs w:val="26"/>
                                <w:lang w:val="ka-GE"/>
                              </w:rPr>
                            </w:pPr>
                            <w:r>
                              <w:rPr>
                                <w:rFonts w:ascii="Sylfaen" w:eastAsia="Century Schoolbook" w:hAnsi="Sylfaen" w:cs="Century Schoolbook"/>
                                <w:color w:val="292425"/>
                                <w:szCs w:val="26"/>
                                <w:lang w:val="ka-GE"/>
                              </w:rPr>
                              <w:t>საგულდაგულო გამორეცხვის რეჟიმის ზედმიწევნით დაცვა</w:t>
                            </w:r>
                            <w:r w:rsidRPr="00B70D2C">
                              <w:rPr>
                                <w:rFonts w:ascii="Sylfaen" w:eastAsia="Century Schoolbook" w:hAnsi="Sylfaen" w:cs="Century Schoolbook"/>
                                <w:color w:val="292425"/>
                                <w:szCs w:val="26"/>
                                <w:lang w:val="ka-GE"/>
                              </w:rPr>
                              <w:t>,</w:t>
                            </w:r>
                            <w:r w:rsidRPr="00B70D2C">
                              <w:rPr>
                                <w:rFonts w:ascii="Sylfaen" w:eastAsia="Century Schoolbook" w:hAnsi="Sylfaen" w:cs="Century Schoolbook"/>
                                <w:color w:val="292425"/>
                                <w:w w:val="99"/>
                                <w:szCs w:val="26"/>
                                <w:lang w:val="ka-GE"/>
                              </w:rPr>
                              <w:t xml:space="preserve"> </w:t>
                            </w:r>
                            <w:r w:rsidRPr="00A32034">
                              <w:rPr>
                                <w:rFonts w:ascii="Sylfaen" w:eastAsia="Century Schoolbook" w:hAnsi="Sylfaen" w:cs="Century Schoolbook"/>
                                <w:b/>
                                <w:color w:val="292425"/>
                                <w:szCs w:val="26"/>
                                <w:lang w:val="ka-GE"/>
                              </w:rPr>
                              <w:t>თითოეული</w:t>
                            </w:r>
                            <w:r>
                              <w:rPr>
                                <w:rFonts w:ascii="Sylfaen" w:eastAsia="Century Schoolbook" w:hAnsi="Sylfaen" w:cs="Century Schoolbook"/>
                                <w:color w:val="292425"/>
                                <w:szCs w:val="26"/>
                                <w:lang w:val="ka-GE"/>
                              </w:rPr>
                              <w:t xml:space="preserve"> მედიკამენტის / საკვების </w:t>
                            </w:r>
                            <w:r w:rsidRPr="00A32034">
                              <w:rPr>
                                <w:rFonts w:ascii="Sylfaen" w:eastAsia="Century Schoolbook" w:hAnsi="Sylfaen" w:cs="Century Schoolbook"/>
                                <w:b/>
                                <w:color w:val="292425"/>
                                <w:szCs w:val="26"/>
                                <w:lang w:val="ka-GE"/>
                              </w:rPr>
                              <w:t>თითოეული</w:t>
                            </w:r>
                            <w:r>
                              <w:rPr>
                                <w:rFonts w:ascii="Sylfaen" w:eastAsia="Century Schoolbook" w:hAnsi="Sylfaen" w:cs="Century Schoolbook"/>
                                <w:color w:val="292425"/>
                                <w:szCs w:val="26"/>
                                <w:lang w:val="ka-GE"/>
                              </w:rPr>
                              <w:t xml:space="preserve"> დოზის ადმინისტრირებამდე და შემდეგ</w:t>
                            </w:r>
                          </w:p>
                          <w:p w14:paraId="607CCC17" w14:textId="77777777" w:rsidR="00291E96" w:rsidRPr="00B70D2C" w:rsidRDefault="00291E96">
                            <w:pPr>
                              <w:pStyle w:val="TableParagraph"/>
                              <w:spacing w:line="280" w:lineRule="exact"/>
                              <w:rPr>
                                <w:rFonts w:ascii="Sylfaen" w:hAnsi="Sylfaen"/>
                                <w:szCs w:val="28"/>
                                <w:lang w:val="ka-GE"/>
                              </w:rPr>
                            </w:pPr>
                          </w:p>
                          <w:p w14:paraId="2EAE70AA" w14:textId="77777777" w:rsidR="00291E96" w:rsidRPr="00A32034" w:rsidRDefault="00291E96">
                            <w:pPr>
                              <w:pStyle w:val="TableParagraph"/>
                              <w:spacing w:line="280" w:lineRule="exact"/>
                              <w:ind w:left="151" w:right="233"/>
                              <w:rPr>
                                <w:rFonts w:ascii="Sylfaen" w:eastAsia="Century Schoolbook" w:hAnsi="Sylfaen" w:cs="Century Schoolbook"/>
                                <w:szCs w:val="26"/>
                                <w:lang w:val="ka-GE"/>
                              </w:rPr>
                            </w:pPr>
                            <w:r w:rsidRPr="00A32034">
                              <w:rPr>
                                <w:rFonts w:ascii="Sylfaen" w:eastAsia="Century Schoolbook" w:hAnsi="Sylfaen" w:cs="Century Schoolbook"/>
                                <w:b/>
                                <w:bCs/>
                                <w:color w:val="292425"/>
                                <w:szCs w:val="26"/>
                                <w:lang w:val="ka-GE"/>
                              </w:rPr>
                              <w:t xml:space="preserve">არ გამოიყენოთ 50 მლ-ზე ნაკლები ორალური შპრიცი </w:t>
                            </w:r>
                            <w:r>
                              <w:rPr>
                                <w:rFonts w:ascii="Sylfaen" w:eastAsia="Century Schoolbook" w:hAnsi="Sylfaen" w:cs="Century Schoolbook"/>
                                <w:b/>
                                <w:bCs/>
                                <w:color w:val="292425"/>
                                <w:szCs w:val="26"/>
                                <w:lang w:val="ka-GE"/>
                              </w:rPr>
                              <w:t>ზონდის</w:t>
                            </w:r>
                            <w:r w:rsidRPr="00A32034">
                              <w:rPr>
                                <w:rFonts w:ascii="Sylfaen" w:eastAsia="Century Schoolbook" w:hAnsi="Sylfaen" w:cs="Century Schoolbook"/>
                                <w:b/>
                                <w:bCs/>
                                <w:color w:val="292425"/>
                                <w:szCs w:val="26"/>
                                <w:lang w:val="ka-GE"/>
                              </w:rPr>
                              <w:t xml:space="preserve"> წნევით განბლოკვისთვის, რადგან ამან შეიძლება გამოიწვიოს </w:t>
                            </w:r>
                            <w:r>
                              <w:rPr>
                                <w:rFonts w:ascii="Sylfaen" w:eastAsia="Century Schoolbook" w:hAnsi="Sylfaen" w:cs="Century Schoolbook"/>
                                <w:b/>
                                <w:bCs/>
                                <w:color w:val="292425"/>
                                <w:szCs w:val="26"/>
                                <w:lang w:val="ka-GE"/>
                              </w:rPr>
                              <w:t>ზონდის</w:t>
                            </w:r>
                            <w:r w:rsidRPr="00A32034">
                              <w:rPr>
                                <w:rFonts w:ascii="Sylfaen" w:eastAsia="Century Schoolbook" w:hAnsi="Sylfaen" w:cs="Century Schoolbook"/>
                                <w:b/>
                                <w:bCs/>
                                <w:color w:val="292425"/>
                                <w:szCs w:val="26"/>
                                <w:lang w:val="ka-GE"/>
                              </w:rPr>
                              <w:t xml:space="preserve"> გასკდომა. </w:t>
                            </w:r>
                            <w:r>
                              <w:rPr>
                                <w:rFonts w:ascii="Sylfaen" w:eastAsia="Century Schoolbook" w:hAnsi="Sylfaen" w:cs="Century Schoolbook"/>
                                <w:b/>
                                <w:bCs/>
                                <w:color w:val="292425"/>
                                <w:szCs w:val="26"/>
                                <w:lang w:val="ka-GE"/>
                              </w:rPr>
                              <w:t xml:space="preserve">ნაზად ჩარეცხეთ </w:t>
                            </w:r>
                            <w:r w:rsidRPr="00A32034">
                              <w:rPr>
                                <w:rFonts w:ascii="Sylfaen" w:eastAsia="Century Schoolbook" w:hAnsi="Sylfaen" w:cs="Century Schoolbook"/>
                                <w:b/>
                                <w:bCs/>
                                <w:color w:val="292425"/>
                                <w:szCs w:val="26"/>
                                <w:lang w:val="ka-GE"/>
                              </w:rPr>
                              <w:t xml:space="preserve">წყალი </w:t>
                            </w:r>
                            <w:r>
                              <w:rPr>
                                <w:rFonts w:ascii="Sylfaen" w:eastAsia="Century Schoolbook" w:hAnsi="Sylfaen" w:cs="Century Schoolbook"/>
                                <w:b/>
                                <w:bCs/>
                                <w:color w:val="292425"/>
                                <w:szCs w:val="26"/>
                                <w:lang w:val="ka-GE"/>
                              </w:rPr>
                              <w:t>ზონდში</w:t>
                            </w:r>
                          </w:p>
                          <w:p w14:paraId="7524E938" w14:textId="77777777" w:rsidR="00291E96" w:rsidRPr="00B70D2C" w:rsidRDefault="00291E96">
                            <w:pPr>
                              <w:pStyle w:val="TableParagraph"/>
                              <w:spacing w:line="280" w:lineRule="exact"/>
                              <w:rPr>
                                <w:rFonts w:ascii="Sylfaen" w:hAnsi="Sylfaen"/>
                                <w:szCs w:val="28"/>
                              </w:rPr>
                            </w:pPr>
                          </w:p>
                          <w:p w14:paraId="241403C7" w14:textId="77777777" w:rsidR="00291E96" w:rsidRPr="00B70D2C" w:rsidRDefault="00291E96">
                            <w:pPr>
                              <w:pStyle w:val="TableParagraph"/>
                              <w:spacing w:line="280" w:lineRule="exact"/>
                              <w:ind w:left="151" w:right="709"/>
                              <w:rPr>
                                <w:rFonts w:ascii="Sylfaen" w:eastAsia="Century Schoolbook" w:hAnsi="Sylfaen" w:cs="Century Schoolbook"/>
                                <w:szCs w:val="26"/>
                              </w:rPr>
                            </w:pPr>
                            <w:r>
                              <w:rPr>
                                <w:rFonts w:ascii="Sylfaen" w:eastAsia="Century Schoolbook" w:hAnsi="Sylfaen" w:cs="Century Schoolbook"/>
                                <w:color w:val="292425"/>
                                <w:szCs w:val="26"/>
                              </w:rPr>
                              <w:t>უზრუნველყავი</w:t>
                            </w:r>
                            <w:r>
                              <w:rPr>
                                <w:rFonts w:ascii="Sylfaen" w:eastAsia="Century Schoolbook" w:hAnsi="Sylfaen" w:cs="Century Schoolbook"/>
                                <w:color w:val="292425"/>
                                <w:szCs w:val="26"/>
                                <w:lang w:val="ka-GE"/>
                              </w:rPr>
                              <w:t>თ</w:t>
                            </w:r>
                            <w:r w:rsidRPr="00A32034">
                              <w:rPr>
                                <w:rFonts w:ascii="Sylfaen" w:eastAsia="Century Schoolbook" w:hAnsi="Sylfaen" w:cs="Century Schoolbook"/>
                                <w:color w:val="292425"/>
                                <w:szCs w:val="26"/>
                              </w:rPr>
                              <w:t xml:space="preserve"> მედიკამენტების </w:t>
                            </w:r>
                            <w:r>
                              <w:rPr>
                                <w:rFonts w:ascii="Sylfaen" w:eastAsia="Century Schoolbook" w:hAnsi="Sylfaen" w:cs="Century Schoolbook"/>
                                <w:color w:val="292425"/>
                                <w:szCs w:val="26"/>
                              </w:rPr>
                              <w:t>მიცემ</w:t>
                            </w:r>
                            <w:r w:rsidRPr="00A32034">
                              <w:rPr>
                                <w:rFonts w:ascii="Sylfaen" w:eastAsia="Century Schoolbook" w:hAnsi="Sylfaen" w:cs="Century Schoolbook"/>
                                <w:color w:val="292425"/>
                                <w:szCs w:val="26"/>
                              </w:rPr>
                              <w:t>ის სწორი მეთოდი</w:t>
                            </w:r>
                          </w:p>
                          <w:p w14:paraId="2EE1BBA4" w14:textId="77777777" w:rsidR="00291E96" w:rsidRPr="00B70D2C" w:rsidRDefault="00291E96">
                            <w:pPr>
                              <w:pStyle w:val="TableParagraph"/>
                              <w:spacing w:before="20" w:line="260" w:lineRule="exact"/>
                              <w:rPr>
                                <w:rFonts w:ascii="Sylfaen" w:hAnsi="Sylfaen"/>
                                <w:szCs w:val="26"/>
                              </w:rPr>
                            </w:pPr>
                          </w:p>
                          <w:p w14:paraId="24E84DF5" w14:textId="77777777" w:rsidR="00291E96" w:rsidRPr="00A32034" w:rsidRDefault="00291E96" w:rsidP="00A32034">
                            <w:pPr>
                              <w:pStyle w:val="TableParagraph"/>
                              <w:spacing w:line="280" w:lineRule="exact"/>
                              <w:ind w:left="151" w:right="573"/>
                              <w:rPr>
                                <w:rFonts w:ascii="Sylfaen" w:eastAsia="Century Schoolbook" w:hAnsi="Sylfaen" w:cs="Century Schoolbook"/>
                                <w:szCs w:val="26"/>
                                <w:lang w:val="ka-GE"/>
                              </w:rPr>
                            </w:pPr>
                            <w:r w:rsidRPr="00A32034">
                              <w:rPr>
                                <w:rFonts w:ascii="Sylfaen" w:eastAsia="Century Schoolbook" w:hAnsi="Sylfaen" w:cs="Century Schoolbook"/>
                                <w:color w:val="292425"/>
                                <w:szCs w:val="26"/>
                              </w:rPr>
                              <w:t xml:space="preserve">შეეცადეთ განბლოკოთ: 50 მლ თბილი </w:t>
                            </w:r>
                            <w:r>
                              <w:rPr>
                                <w:rFonts w:ascii="Sylfaen" w:eastAsia="Century Schoolbook" w:hAnsi="Sylfaen" w:cs="Century Schoolbook"/>
                                <w:color w:val="292425"/>
                                <w:szCs w:val="26"/>
                              </w:rPr>
                              <w:t>წყლი</w:t>
                            </w:r>
                            <w:r>
                              <w:rPr>
                                <w:rFonts w:ascii="Sylfaen" w:eastAsia="Century Schoolbook" w:hAnsi="Sylfaen" w:cs="Century Schoolbook"/>
                                <w:color w:val="292425"/>
                                <w:szCs w:val="26"/>
                                <w:lang w:val="ka-GE"/>
                              </w:rPr>
                              <w:t>თ</w:t>
                            </w:r>
                          </w:p>
                          <w:p w14:paraId="7F037F80" w14:textId="77777777" w:rsidR="00291E96" w:rsidRPr="00B70D2C" w:rsidRDefault="00291E96">
                            <w:pPr>
                              <w:pStyle w:val="TableParagraph"/>
                              <w:spacing w:before="8" w:line="240" w:lineRule="exact"/>
                              <w:rPr>
                                <w:rFonts w:ascii="Sylfaen" w:hAnsi="Sylfaen"/>
                                <w:szCs w:val="24"/>
                              </w:rPr>
                            </w:pPr>
                          </w:p>
                          <w:p w14:paraId="443F46FD" w14:textId="77777777" w:rsidR="00291E96" w:rsidRPr="00B70D2C" w:rsidRDefault="00291E96">
                            <w:pPr>
                              <w:pStyle w:val="TableParagraph"/>
                              <w:ind w:left="151"/>
                              <w:rPr>
                                <w:rFonts w:ascii="Sylfaen" w:eastAsia="Century Schoolbook" w:hAnsi="Sylfaen" w:cs="Century Schoolbook"/>
                                <w:szCs w:val="26"/>
                              </w:rPr>
                            </w:pPr>
                            <w:r>
                              <w:rPr>
                                <w:rFonts w:ascii="Sylfaen" w:eastAsia="Century Schoolbook" w:hAnsi="Sylfaen" w:cs="Century Schoolbook"/>
                                <w:color w:val="292425"/>
                                <w:szCs w:val="26"/>
                                <w:lang w:val="ka-GE"/>
                              </w:rPr>
                              <w:t>თუ ისევ დაბლოკილია სცადეთ</w:t>
                            </w:r>
                            <w:r w:rsidRPr="00B70D2C">
                              <w:rPr>
                                <w:rFonts w:ascii="Sylfaen" w:eastAsia="Century Schoolbook" w:hAnsi="Sylfaen" w:cs="Century Schoolbook"/>
                                <w:color w:val="292425"/>
                                <w:szCs w:val="26"/>
                              </w:rPr>
                              <w:t>:</w:t>
                            </w:r>
                          </w:p>
                          <w:p w14:paraId="4A932A8E" w14:textId="77777777" w:rsidR="00291E96" w:rsidRPr="00B70D2C" w:rsidRDefault="00291E96">
                            <w:pPr>
                              <w:pStyle w:val="TableParagraph"/>
                              <w:spacing w:line="280" w:lineRule="exact"/>
                              <w:ind w:left="151" w:right="237"/>
                              <w:rPr>
                                <w:rFonts w:ascii="Sylfaen" w:eastAsia="Century Schoolbook" w:hAnsi="Sylfaen" w:cs="Century Schoolbook"/>
                                <w:szCs w:val="26"/>
                              </w:rPr>
                            </w:pPr>
                            <w:r w:rsidRPr="00A32034">
                              <w:rPr>
                                <w:rFonts w:ascii="Sylfaen" w:eastAsia="Century Schoolbook" w:hAnsi="Sylfaen" w:cs="Century Schoolbook"/>
                                <w:color w:val="292425"/>
                                <w:szCs w:val="26"/>
                              </w:rPr>
                              <w:t xml:space="preserve">მწარმოებლის მიერ რეკომენდებული ჩამოსაშლელი აგენტი ან თუ რეკომენდაცია არ არის </w:t>
                            </w:r>
                            <w:r>
                              <w:rPr>
                                <w:rFonts w:ascii="Sylfaen" w:eastAsia="Century Schoolbook" w:hAnsi="Sylfaen" w:cs="Century Schoolbook"/>
                                <w:color w:val="292425"/>
                                <w:szCs w:val="26"/>
                                <w:lang w:val="ka-GE"/>
                              </w:rPr>
                              <w:t>მოცემული</w:t>
                            </w:r>
                            <w:r w:rsidRPr="00A32034">
                              <w:rPr>
                                <w:rFonts w:ascii="Sylfaen" w:eastAsia="Century Schoolbook" w:hAnsi="Sylfaen" w:cs="Century Schoolbook"/>
                                <w:color w:val="292425"/>
                                <w:szCs w:val="26"/>
                              </w:rPr>
                              <w:t>, სცადეთ პანკრეასის ფერმენტის ხსნარი, როგორც</w:t>
                            </w:r>
                            <w:r>
                              <w:rPr>
                                <w:rFonts w:ascii="Sylfaen" w:eastAsia="Century Schoolbook" w:hAnsi="Sylfaen" w:cs="Century Schoolbook"/>
                                <w:color w:val="292425"/>
                                <w:szCs w:val="26"/>
                                <w:lang w:val="ka-GE"/>
                              </w:rPr>
                              <w:t xml:space="preserve"> ეს</w:t>
                            </w:r>
                            <w:r w:rsidRPr="00A32034">
                              <w:rPr>
                                <w:rFonts w:ascii="Sylfaen" w:eastAsia="Century Schoolbook" w:hAnsi="Sylfaen" w:cs="Century Schoolbook"/>
                                <w:color w:val="292425"/>
                                <w:szCs w:val="26"/>
                              </w:rPr>
                              <w:t xml:space="preserve"> მოცემულია ქვემოთ </w:t>
                            </w:r>
                            <w:r w:rsidRPr="00B70D2C">
                              <w:rPr>
                                <w:rFonts w:ascii="Sylfaen" w:eastAsia="Century Schoolbook" w:hAnsi="Sylfaen" w:cs="Century Schoolbook"/>
                                <w:color w:val="292425"/>
                                <w:szCs w:val="26"/>
                              </w:rPr>
                              <w:t>*</w:t>
                            </w:r>
                          </w:p>
                          <w:p w14:paraId="0AD470D7" w14:textId="77777777" w:rsidR="00291E96" w:rsidRPr="00A32034" w:rsidRDefault="00291E96">
                            <w:pPr>
                              <w:pStyle w:val="TableParagraph"/>
                              <w:spacing w:line="280" w:lineRule="exact"/>
                              <w:ind w:left="151"/>
                              <w:rPr>
                                <w:rFonts w:ascii="Sylfaen" w:eastAsia="Century Schoolbook" w:hAnsi="Sylfaen" w:cs="Century Schoolbook"/>
                                <w:szCs w:val="26"/>
                                <w:lang w:val="ka-GE"/>
                              </w:rPr>
                            </w:pPr>
                            <w:r>
                              <w:rPr>
                                <w:rFonts w:ascii="Sylfaen" w:eastAsia="Century Schoolbook" w:hAnsi="Sylfaen" w:cs="Century Schoolbook"/>
                                <w:color w:val="292425"/>
                                <w:szCs w:val="26"/>
                                <w:lang w:val="ka-GE"/>
                              </w:rPr>
                              <w:t>შენიშვნა</w:t>
                            </w:r>
                            <w:r w:rsidRPr="00B70D2C">
                              <w:rPr>
                                <w:rFonts w:ascii="Sylfaen" w:eastAsia="Century Schoolbook" w:hAnsi="Sylfaen" w:cs="Century Schoolbook"/>
                                <w:color w:val="292425"/>
                                <w:szCs w:val="26"/>
                              </w:rPr>
                              <w:t>:</w:t>
                            </w:r>
                            <w:r>
                              <w:rPr>
                                <w:rFonts w:ascii="Sylfaen" w:eastAsia="Century Schoolbook" w:hAnsi="Sylfaen" w:cs="Century Schoolbook"/>
                                <w:color w:val="292425"/>
                                <w:szCs w:val="26"/>
                              </w:rPr>
                              <w:t xml:space="preserve"> </w:t>
                            </w:r>
                            <w:r>
                              <w:rPr>
                                <w:rFonts w:ascii="Sylfaen" w:eastAsia="Century Schoolbook" w:hAnsi="Sylfaen" w:cs="Century Schoolbook"/>
                                <w:i/>
                                <w:color w:val="292425"/>
                                <w:szCs w:val="26"/>
                                <w:lang w:val="ka-GE"/>
                              </w:rPr>
                              <w:t>უნდა იყოს გამოწერილი</w:t>
                            </w:r>
                          </w:p>
                          <w:p w14:paraId="12F9A720" w14:textId="77777777" w:rsidR="00291E96" w:rsidRPr="00B70D2C" w:rsidRDefault="00291E96">
                            <w:pPr>
                              <w:pStyle w:val="TableParagraph"/>
                              <w:spacing w:before="20" w:line="260" w:lineRule="exact"/>
                              <w:rPr>
                                <w:rFonts w:ascii="Sylfaen" w:hAnsi="Sylfaen"/>
                                <w:szCs w:val="26"/>
                              </w:rPr>
                            </w:pPr>
                          </w:p>
                          <w:p w14:paraId="0E8D20E3" w14:textId="77777777" w:rsidR="00291E96" w:rsidRPr="00B70D2C" w:rsidRDefault="00291E96">
                            <w:pPr>
                              <w:pStyle w:val="TableParagraph"/>
                              <w:spacing w:line="280" w:lineRule="exact"/>
                              <w:ind w:left="151" w:right="550"/>
                              <w:rPr>
                                <w:rFonts w:ascii="Sylfaen" w:eastAsia="Century Schoolbook" w:hAnsi="Sylfaen" w:cs="Century Schoolbook"/>
                                <w:szCs w:val="26"/>
                              </w:rPr>
                            </w:pPr>
                            <w:r w:rsidRPr="00A32034">
                              <w:rPr>
                                <w:rFonts w:ascii="Sylfaen" w:eastAsia="Century Schoolbook" w:hAnsi="Sylfaen" w:cs="Century Schoolbook"/>
                                <w:b/>
                                <w:bCs/>
                                <w:color w:val="292425"/>
                                <w:szCs w:val="26"/>
                              </w:rPr>
                              <w:t>არ გამოიყენოთ ანანასის წვენი, კოკა კოლა ან სხვა შაქრიანი, გაზიანი სასმელები</w:t>
                            </w:r>
                          </w:p>
                        </w:tc>
                      </w:tr>
                    </w:tbl>
                    <w:p w14:paraId="6A50ECBC" w14:textId="77777777" w:rsidR="00291E96" w:rsidRDefault="00291E96"/>
                  </w:txbxContent>
                </v:textbox>
                <w10:wrap anchorx="page"/>
              </v:shape>
            </w:pict>
          </mc:Fallback>
        </mc:AlternateContent>
      </w:r>
      <w:r w:rsidR="00B70D2C" w:rsidRPr="009B0196">
        <w:rPr>
          <w:rFonts w:ascii="Sylfaen" w:hAnsi="Sylfaen"/>
          <w:color w:val="F15E33"/>
          <w:lang w:val="ka-GE"/>
        </w:rPr>
        <w:t>კვების ზონდების პოტენციური პრობლემები</w:t>
      </w:r>
      <w:commentRangeEnd w:id="128"/>
      <w:r w:rsidR="00F83718">
        <w:rPr>
          <w:rStyle w:val="CommentReference"/>
          <w:rFonts w:asciiTheme="minorHAnsi" w:eastAsiaTheme="minorHAnsi" w:hAnsiTheme="minorHAnsi"/>
          <w:b w:val="0"/>
          <w:bCs w:val="0"/>
        </w:rPr>
        <w:commentReference w:id="128"/>
      </w:r>
    </w:p>
    <w:p w14:paraId="0AA0CFE1" w14:textId="77777777" w:rsidR="0075629A" w:rsidRPr="009B0196" w:rsidRDefault="00B70D2C" w:rsidP="00B70D2C">
      <w:pPr>
        <w:pStyle w:val="Heading2"/>
        <w:tabs>
          <w:tab w:val="left" w:pos="858"/>
        </w:tabs>
        <w:spacing w:before="53" w:line="479" w:lineRule="auto"/>
        <w:ind w:left="138" w:right="4045"/>
        <w:rPr>
          <w:rFonts w:ascii="Sylfaen" w:hAnsi="Sylfaen"/>
          <w:b w:val="0"/>
          <w:bCs w:val="0"/>
          <w:lang w:val="ka-GE"/>
        </w:rPr>
      </w:pPr>
      <w:r w:rsidRPr="009B0196">
        <w:rPr>
          <w:rFonts w:ascii="Sylfaen" w:hAnsi="Sylfaen"/>
          <w:color w:val="F15E33"/>
          <w:lang w:val="ka-GE"/>
        </w:rPr>
        <w:t>ყველა ზონდი</w:t>
      </w:r>
    </w:p>
    <w:p w14:paraId="5653AB07" w14:textId="77777777" w:rsidR="0075629A" w:rsidRPr="009B0196" w:rsidRDefault="0075629A">
      <w:pPr>
        <w:spacing w:line="200" w:lineRule="exact"/>
        <w:rPr>
          <w:rFonts w:ascii="Sylfaen" w:hAnsi="Sylfaen"/>
          <w:sz w:val="20"/>
          <w:szCs w:val="20"/>
          <w:lang w:val="ka-GE"/>
        </w:rPr>
      </w:pPr>
    </w:p>
    <w:p w14:paraId="62D4FF89" w14:textId="77777777" w:rsidR="0075629A" w:rsidRPr="009B0196" w:rsidRDefault="0075629A">
      <w:pPr>
        <w:spacing w:line="200" w:lineRule="exact"/>
        <w:rPr>
          <w:rFonts w:ascii="Sylfaen" w:hAnsi="Sylfaen"/>
          <w:sz w:val="20"/>
          <w:szCs w:val="20"/>
          <w:lang w:val="ka-GE"/>
        </w:rPr>
      </w:pPr>
    </w:p>
    <w:p w14:paraId="205C1C5D" w14:textId="77777777" w:rsidR="0075629A" w:rsidRPr="009B0196" w:rsidRDefault="0075629A">
      <w:pPr>
        <w:spacing w:line="200" w:lineRule="exact"/>
        <w:rPr>
          <w:rFonts w:ascii="Sylfaen" w:hAnsi="Sylfaen"/>
          <w:sz w:val="20"/>
          <w:szCs w:val="20"/>
          <w:lang w:val="ka-GE"/>
        </w:rPr>
      </w:pPr>
    </w:p>
    <w:p w14:paraId="08B8DD5A" w14:textId="77777777" w:rsidR="0075629A" w:rsidRPr="009B0196" w:rsidRDefault="00B70D2C" w:rsidP="00B70D2C">
      <w:pPr>
        <w:tabs>
          <w:tab w:val="left" w:pos="8527"/>
        </w:tabs>
        <w:spacing w:line="200" w:lineRule="exact"/>
        <w:rPr>
          <w:rFonts w:ascii="Sylfaen" w:hAnsi="Sylfaen"/>
          <w:sz w:val="20"/>
          <w:szCs w:val="20"/>
          <w:lang w:val="ka-GE"/>
        </w:rPr>
      </w:pPr>
      <w:r w:rsidRPr="009B0196">
        <w:rPr>
          <w:rFonts w:ascii="Sylfaen" w:hAnsi="Sylfaen"/>
          <w:sz w:val="20"/>
          <w:szCs w:val="20"/>
          <w:lang w:val="ka-GE"/>
        </w:rPr>
        <w:tab/>
        <w:t>გ</w:t>
      </w:r>
    </w:p>
    <w:p w14:paraId="371076B3" w14:textId="77777777" w:rsidR="0075629A" w:rsidRPr="009B0196" w:rsidRDefault="0075629A">
      <w:pPr>
        <w:spacing w:line="200" w:lineRule="exact"/>
        <w:rPr>
          <w:rFonts w:ascii="Sylfaen" w:hAnsi="Sylfaen"/>
          <w:sz w:val="20"/>
          <w:szCs w:val="20"/>
          <w:lang w:val="ka-GE"/>
        </w:rPr>
      </w:pPr>
    </w:p>
    <w:p w14:paraId="0DA682ED" w14:textId="77777777" w:rsidR="0075629A" w:rsidRPr="009B0196" w:rsidRDefault="0075629A">
      <w:pPr>
        <w:spacing w:line="200" w:lineRule="exact"/>
        <w:rPr>
          <w:rFonts w:ascii="Sylfaen" w:hAnsi="Sylfaen"/>
          <w:sz w:val="20"/>
          <w:szCs w:val="20"/>
          <w:lang w:val="ka-GE"/>
        </w:rPr>
      </w:pPr>
    </w:p>
    <w:p w14:paraId="47F98607" w14:textId="77777777" w:rsidR="0075629A" w:rsidRPr="009B0196" w:rsidRDefault="0075629A">
      <w:pPr>
        <w:spacing w:line="200" w:lineRule="exact"/>
        <w:rPr>
          <w:rFonts w:ascii="Sylfaen" w:hAnsi="Sylfaen"/>
          <w:sz w:val="20"/>
          <w:szCs w:val="20"/>
          <w:lang w:val="ka-GE"/>
        </w:rPr>
      </w:pPr>
    </w:p>
    <w:p w14:paraId="4A97A2C5" w14:textId="77777777" w:rsidR="0075629A" w:rsidRPr="009B0196" w:rsidRDefault="0075629A">
      <w:pPr>
        <w:spacing w:line="200" w:lineRule="exact"/>
        <w:rPr>
          <w:rFonts w:ascii="Sylfaen" w:hAnsi="Sylfaen"/>
          <w:sz w:val="20"/>
          <w:szCs w:val="20"/>
          <w:lang w:val="ka-GE"/>
        </w:rPr>
      </w:pPr>
    </w:p>
    <w:p w14:paraId="364C2C72" w14:textId="77777777" w:rsidR="0075629A" w:rsidRPr="009B0196" w:rsidRDefault="0075629A">
      <w:pPr>
        <w:spacing w:line="200" w:lineRule="exact"/>
        <w:rPr>
          <w:rFonts w:ascii="Sylfaen" w:hAnsi="Sylfaen"/>
          <w:sz w:val="20"/>
          <w:szCs w:val="20"/>
          <w:lang w:val="ka-GE"/>
        </w:rPr>
      </w:pPr>
    </w:p>
    <w:p w14:paraId="2351D2D4" w14:textId="77777777" w:rsidR="0075629A" w:rsidRPr="009B0196" w:rsidRDefault="00A32034" w:rsidP="00A32034">
      <w:pPr>
        <w:tabs>
          <w:tab w:val="left" w:pos="5710"/>
        </w:tabs>
        <w:spacing w:line="200" w:lineRule="exact"/>
        <w:rPr>
          <w:rFonts w:ascii="Sylfaen" w:hAnsi="Sylfaen"/>
          <w:b/>
          <w:sz w:val="20"/>
          <w:szCs w:val="20"/>
          <w:lang w:val="ka-GE"/>
        </w:rPr>
      </w:pPr>
      <w:r w:rsidRPr="009B0196">
        <w:rPr>
          <w:rFonts w:ascii="Sylfaen" w:hAnsi="Sylfaen"/>
          <w:sz w:val="20"/>
          <w:szCs w:val="20"/>
          <w:lang w:val="ka-GE"/>
        </w:rPr>
        <w:tab/>
      </w:r>
    </w:p>
    <w:p w14:paraId="1511D873" w14:textId="77777777" w:rsidR="0075629A" w:rsidRPr="009B0196" w:rsidRDefault="0075629A">
      <w:pPr>
        <w:spacing w:line="200" w:lineRule="exact"/>
        <w:rPr>
          <w:rFonts w:ascii="Sylfaen" w:hAnsi="Sylfaen"/>
          <w:sz w:val="20"/>
          <w:szCs w:val="20"/>
          <w:lang w:val="ka-GE"/>
        </w:rPr>
      </w:pPr>
    </w:p>
    <w:p w14:paraId="68A9678D" w14:textId="77777777" w:rsidR="0075629A" w:rsidRPr="009B0196" w:rsidRDefault="0075629A">
      <w:pPr>
        <w:spacing w:line="200" w:lineRule="exact"/>
        <w:rPr>
          <w:rFonts w:ascii="Sylfaen" w:hAnsi="Sylfaen"/>
          <w:sz w:val="20"/>
          <w:szCs w:val="20"/>
          <w:lang w:val="ka-GE"/>
        </w:rPr>
      </w:pPr>
    </w:p>
    <w:p w14:paraId="45F679C5" w14:textId="77777777" w:rsidR="0075629A" w:rsidRPr="009B0196" w:rsidRDefault="0075629A">
      <w:pPr>
        <w:spacing w:line="200" w:lineRule="exact"/>
        <w:rPr>
          <w:rFonts w:ascii="Sylfaen" w:hAnsi="Sylfaen"/>
          <w:sz w:val="20"/>
          <w:szCs w:val="20"/>
          <w:lang w:val="ka-GE"/>
        </w:rPr>
      </w:pPr>
    </w:p>
    <w:p w14:paraId="1BAA4379" w14:textId="77777777" w:rsidR="0075629A" w:rsidRPr="009B0196" w:rsidRDefault="0075629A">
      <w:pPr>
        <w:spacing w:line="200" w:lineRule="exact"/>
        <w:rPr>
          <w:rFonts w:ascii="Sylfaen" w:hAnsi="Sylfaen"/>
          <w:sz w:val="20"/>
          <w:szCs w:val="20"/>
          <w:lang w:val="ka-GE"/>
        </w:rPr>
      </w:pPr>
    </w:p>
    <w:p w14:paraId="6DEB48AE" w14:textId="77777777" w:rsidR="0075629A" w:rsidRPr="009B0196" w:rsidRDefault="0075629A">
      <w:pPr>
        <w:spacing w:line="200" w:lineRule="exact"/>
        <w:rPr>
          <w:rFonts w:ascii="Sylfaen" w:hAnsi="Sylfaen"/>
          <w:sz w:val="20"/>
          <w:szCs w:val="20"/>
          <w:lang w:val="ka-GE"/>
        </w:rPr>
      </w:pPr>
    </w:p>
    <w:p w14:paraId="76501F3D" w14:textId="77777777" w:rsidR="0075629A" w:rsidRPr="009B0196" w:rsidRDefault="0075629A">
      <w:pPr>
        <w:spacing w:line="200" w:lineRule="exact"/>
        <w:rPr>
          <w:rFonts w:ascii="Sylfaen" w:hAnsi="Sylfaen"/>
          <w:sz w:val="20"/>
          <w:szCs w:val="20"/>
          <w:lang w:val="ka-GE"/>
        </w:rPr>
      </w:pPr>
    </w:p>
    <w:p w14:paraId="7ACB53E1" w14:textId="77777777" w:rsidR="0075629A" w:rsidRPr="009B0196" w:rsidRDefault="0075629A">
      <w:pPr>
        <w:spacing w:line="200" w:lineRule="exact"/>
        <w:rPr>
          <w:rFonts w:ascii="Sylfaen" w:hAnsi="Sylfaen"/>
          <w:sz w:val="20"/>
          <w:szCs w:val="20"/>
          <w:lang w:val="ka-GE"/>
        </w:rPr>
      </w:pPr>
    </w:p>
    <w:p w14:paraId="655DCE28" w14:textId="77777777" w:rsidR="0075629A" w:rsidRPr="009B0196" w:rsidRDefault="0075629A">
      <w:pPr>
        <w:spacing w:line="200" w:lineRule="exact"/>
        <w:rPr>
          <w:rFonts w:ascii="Sylfaen" w:hAnsi="Sylfaen"/>
          <w:sz w:val="20"/>
          <w:szCs w:val="20"/>
          <w:lang w:val="ka-GE"/>
        </w:rPr>
      </w:pPr>
    </w:p>
    <w:p w14:paraId="5ABAB244" w14:textId="77777777" w:rsidR="0075629A" w:rsidRPr="009B0196" w:rsidRDefault="0075629A">
      <w:pPr>
        <w:spacing w:line="200" w:lineRule="exact"/>
        <w:rPr>
          <w:rFonts w:ascii="Sylfaen" w:hAnsi="Sylfaen"/>
          <w:sz w:val="20"/>
          <w:szCs w:val="20"/>
          <w:lang w:val="ka-GE"/>
        </w:rPr>
      </w:pPr>
    </w:p>
    <w:p w14:paraId="4755BD75" w14:textId="77777777" w:rsidR="0075629A" w:rsidRPr="009B0196" w:rsidRDefault="0075629A">
      <w:pPr>
        <w:spacing w:line="200" w:lineRule="exact"/>
        <w:rPr>
          <w:rFonts w:ascii="Sylfaen" w:hAnsi="Sylfaen"/>
          <w:sz w:val="20"/>
          <w:szCs w:val="20"/>
          <w:lang w:val="ka-GE"/>
        </w:rPr>
      </w:pPr>
    </w:p>
    <w:p w14:paraId="3F521AC7" w14:textId="77777777" w:rsidR="0075629A" w:rsidRPr="009B0196" w:rsidRDefault="0075629A" w:rsidP="00A32034">
      <w:pPr>
        <w:tabs>
          <w:tab w:val="left" w:pos="7939"/>
        </w:tabs>
        <w:spacing w:line="200" w:lineRule="exact"/>
        <w:rPr>
          <w:rFonts w:ascii="Sylfaen" w:hAnsi="Sylfaen"/>
          <w:sz w:val="20"/>
          <w:szCs w:val="20"/>
          <w:lang w:val="ka-GE"/>
        </w:rPr>
      </w:pPr>
    </w:p>
    <w:p w14:paraId="4BDA2600" w14:textId="77777777" w:rsidR="0075629A" w:rsidRPr="009B0196" w:rsidRDefault="0075629A">
      <w:pPr>
        <w:spacing w:line="200" w:lineRule="exact"/>
        <w:rPr>
          <w:rFonts w:ascii="Sylfaen" w:hAnsi="Sylfaen"/>
          <w:sz w:val="20"/>
          <w:szCs w:val="20"/>
          <w:lang w:val="ka-GE"/>
        </w:rPr>
      </w:pPr>
    </w:p>
    <w:p w14:paraId="0AF0A273" w14:textId="77777777" w:rsidR="0075629A" w:rsidRPr="009B0196" w:rsidRDefault="0075629A">
      <w:pPr>
        <w:spacing w:line="200" w:lineRule="exact"/>
        <w:rPr>
          <w:rFonts w:ascii="Sylfaen" w:hAnsi="Sylfaen"/>
          <w:sz w:val="20"/>
          <w:szCs w:val="20"/>
          <w:lang w:val="ka-GE"/>
        </w:rPr>
      </w:pPr>
    </w:p>
    <w:p w14:paraId="4C94BE17" w14:textId="77777777" w:rsidR="0075629A" w:rsidRPr="009B0196" w:rsidRDefault="0075629A">
      <w:pPr>
        <w:spacing w:line="200" w:lineRule="exact"/>
        <w:rPr>
          <w:rFonts w:ascii="Sylfaen" w:hAnsi="Sylfaen"/>
          <w:sz w:val="20"/>
          <w:szCs w:val="20"/>
          <w:lang w:val="ka-GE"/>
        </w:rPr>
      </w:pPr>
    </w:p>
    <w:p w14:paraId="014D478F" w14:textId="77777777" w:rsidR="0075629A" w:rsidRPr="009B0196" w:rsidRDefault="0075629A">
      <w:pPr>
        <w:spacing w:line="200" w:lineRule="exact"/>
        <w:rPr>
          <w:rFonts w:ascii="Sylfaen" w:hAnsi="Sylfaen"/>
          <w:sz w:val="20"/>
          <w:szCs w:val="20"/>
          <w:lang w:val="ka-GE"/>
        </w:rPr>
      </w:pPr>
    </w:p>
    <w:p w14:paraId="0CBEEC34" w14:textId="77777777" w:rsidR="0075629A" w:rsidRPr="009B0196" w:rsidRDefault="0075629A">
      <w:pPr>
        <w:spacing w:line="200" w:lineRule="exact"/>
        <w:rPr>
          <w:rFonts w:ascii="Sylfaen" w:hAnsi="Sylfaen"/>
          <w:sz w:val="20"/>
          <w:szCs w:val="20"/>
          <w:lang w:val="ka-GE"/>
        </w:rPr>
      </w:pPr>
    </w:p>
    <w:p w14:paraId="137843A9" w14:textId="77777777" w:rsidR="0075629A" w:rsidRPr="009B0196" w:rsidRDefault="0075629A">
      <w:pPr>
        <w:spacing w:line="200" w:lineRule="exact"/>
        <w:rPr>
          <w:rFonts w:ascii="Sylfaen" w:hAnsi="Sylfaen"/>
          <w:sz w:val="20"/>
          <w:szCs w:val="20"/>
          <w:lang w:val="ka-GE"/>
        </w:rPr>
      </w:pPr>
    </w:p>
    <w:p w14:paraId="07C8754A" w14:textId="77777777" w:rsidR="0075629A" w:rsidRPr="009B0196" w:rsidRDefault="0075629A">
      <w:pPr>
        <w:spacing w:line="200" w:lineRule="exact"/>
        <w:rPr>
          <w:rFonts w:ascii="Sylfaen" w:hAnsi="Sylfaen"/>
          <w:sz w:val="20"/>
          <w:szCs w:val="20"/>
          <w:lang w:val="ka-GE"/>
        </w:rPr>
      </w:pPr>
    </w:p>
    <w:p w14:paraId="30484D45" w14:textId="77777777" w:rsidR="0075629A" w:rsidRPr="009B0196" w:rsidRDefault="0075629A">
      <w:pPr>
        <w:spacing w:line="200" w:lineRule="exact"/>
        <w:rPr>
          <w:rFonts w:ascii="Sylfaen" w:hAnsi="Sylfaen"/>
          <w:sz w:val="20"/>
          <w:szCs w:val="20"/>
          <w:lang w:val="ka-GE"/>
        </w:rPr>
      </w:pPr>
    </w:p>
    <w:p w14:paraId="60C926CB" w14:textId="77777777" w:rsidR="0075629A" w:rsidRPr="009B0196" w:rsidRDefault="0075629A">
      <w:pPr>
        <w:spacing w:line="200" w:lineRule="exact"/>
        <w:rPr>
          <w:rFonts w:ascii="Sylfaen" w:hAnsi="Sylfaen"/>
          <w:sz w:val="20"/>
          <w:szCs w:val="20"/>
          <w:lang w:val="ka-GE"/>
        </w:rPr>
      </w:pPr>
    </w:p>
    <w:p w14:paraId="1FE23053" w14:textId="77777777" w:rsidR="0075629A" w:rsidRPr="009B0196" w:rsidRDefault="0075629A">
      <w:pPr>
        <w:spacing w:line="200" w:lineRule="exact"/>
        <w:rPr>
          <w:rFonts w:ascii="Sylfaen" w:hAnsi="Sylfaen"/>
          <w:sz w:val="20"/>
          <w:szCs w:val="20"/>
          <w:lang w:val="ka-GE"/>
        </w:rPr>
      </w:pPr>
    </w:p>
    <w:p w14:paraId="4364919B" w14:textId="77777777" w:rsidR="0075629A" w:rsidRPr="009B0196" w:rsidRDefault="0075629A">
      <w:pPr>
        <w:spacing w:line="200" w:lineRule="exact"/>
        <w:rPr>
          <w:rFonts w:ascii="Sylfaen" w:hAnsi="Sylfaen"/>
          <w:sz w:val="20"/>
          <w:szCs w:val="20"/>
          <w:lang w:val="ka-GE"/>
        </w:rPr>
      </w:pPr>
    </w:p>
    <w:p w14:paraId="0432BCA8" w14:textId="77777777" w:rsidR="0075629A" w:rsidRPr="009B0196" w:rsidRDefault="0075629A">
      <w:pPr>
        <w:spacing w:line="200" w:lineRule="exact"/>
        <w:rPr>
          <w:rFonts w:ascii="Sylfaen" w:hAnsi="Sylfaen"/>
          <w:sz w:val="20"/>
          <w:szCs w:val="20"/>
          <w:lang w:val="ka-GE"/>
        </w:rPr>
      </w:pPr>
    </w:p>
    <w:p w14:paraId="297C283D" w14:textId="77777777" w:rsidR="0075629A" w:rsidRPr="009B0196" w:rsidRDefault="0075629A">
      <w:pPr>
        <w:spacing w:line="200" w:lineRule="exact"/>
        <w:rPr>
          <w:rFonts w:ascii="Sylfaen" w:hAnsi="Sylfaen"/>
          <w:sz w:val="20"/>
          <w:szCs w:val="20"/>
          <w:lang w:val="ka-GE"/>
        </w:rPr>
      </w:pPr>
    </w:p>
    <w:p w14:paraId="1B207046" w14:textId="77777777" w:rsidR="0075629A" w:rsidRPr="009B0196" w:rsidRDefault="0075629A">
      <w:pPr>
        <w:spacing w:line="200" w:lineRule="exact"/>
        <w:rPr>
          <w:rFonts w:ascii="Sylfaen" w:hAnsi="Sylfaen"/>
          <w:sz w:val="20"/>
          <w:szCs w:val="20"/>
          <w:lang w:val="ka-GE"/>
        </w:rPr>
      </w:pPr>
    </w:p>
    <w:p w14:paraId="467FE52D" w14:textId="77777777" w:rsidR="0075629A" w:rsidRPr="009B0196" w:rsidRDefault="0075629A">
      <w:pPr>
        <w:spacing w:line="200" w:lineRule="exact"/>
        <w:rPr>
          <w:rFonts w:ascii="Sylfaen" w:hAnsi="Sylfaen"/>
          <w:sz w:val="20"/>
          <w:szCs w:val="20"/>
          <w:lang w:val="ka-GE"/>
        </w:rPr>
      </w:pPr>
    </w:p>
    <w:p w14:paraId="3387CE95" w14:textId="77777777" w:rsidR="0075629A" w:rsidRPr="009B0196" w:rsidRDefault="0075629A">
      <w:pPr>
        <w:spacing w:line="200" w:lineRule="exact"/>
        <w:rPr>
          <w:rFonts w:ascii="Sylfaen" w:hAnsi="Sylfaen"/>
          <w:sz w:val="20"/>
          <w:szCs w:val="20"/>
          <w:lang w:val="ka-GE"/>
        </w:rPr>
      </w:pPr>
    </w:p>
    <w:p w14:paraId="7C0CFECB" w14:textId="77777777" w:rsidR="0075629A" w:rsidRPr="009B0196" w:rsidRDefault="0075629A" w:rsidP="00A32034">
      <w:pPr>
        <w:tabs>
          <w:tab w:val="left" w:pos="4207"/>
        </w:tabs>
        <w:spacing w:line="200" w:lineRule="exact"/>
        <w:rPr>
          <w:rFonts w:ascii="Sylfaen" w:hAnsi="Sylfaen"/>
          <w:sz w:val="20"/>
          <w:szCs w:val="20"/>
          <w:lang w:val="ka-GE"/>
        </w:rPr>
      </w:pPr>
    </w:p>
    <w:p w14:paraId="1997BBB1" w14:textId="77777777" w:rsidR="0075629A" w:rsidRPr="009B0196" w:rsidRDefault="0075629A">
      <w:pPr>
        <w:spacing w:line="200" w:lineRule="exact"/>
        <w:rPr>
          <w:rFonts w:ascii="Sylfaen" w:hAnsi="Sylfaen"/>
          <w:sz w:val="20"/>
          <w:szCs w:val="20"/>
          <w:lang w:val="ka-GE"/>
        </w:rPr>
      </w:pPr>
    </w:p>
    <w:p w14:paraId="6D083836" w14:textId="77777777" w:rsidR="0075629A" w:rsidRPr="009B0196" w:rsidRDefault="0075629A">
      <w:pPr>
        <w:spacing w:line="200" w:lineRule="exact"/>
        <w:rPr>
          <w:rFonts w:ascii="Sylfaen" w:hAnsi="Sylfaen"/>
          <w:sz w:val="20"/>
          <w:szCs w:val="20"/>
          <w:lang w:val="ka-GE"/>
        </w:rPr>
      </w:pPr>
    </w:p>
    <w:p w14:paraId="6F615152" w14:textId="77777777" w:rsidR="0075629A" w:rsidRPr="009B0196" w:rsidRDefault="0075629A">
      <w:pPr>
        <w:spacing w:line="200" w:lineRule="exact"/>
        <w:rPr>
          <w:rFonts w:ascii="Sylfaen" w:hAnsi="Sylfaen"/>
          <w:sz w:val="20"/>
          <w:szCs w:val="20"/>
          <w:lang w:val="ka-GE"/>
        </w:rPr>
      </w:pPr>
    </w:p>
    <w:p w14:paraId="0379B19A" w14:textId="77777777" w:rsidR="0075629A" w:rsidRPr="009B0196" w:rsidRDefault="0075629A">
      <w:pPr>
        <w:spacing w:line="200" w:lineRule="exact"/>
        <w:rPr>
          <w:rFonts w:ascii="Sylfaen" w:hAnsi="Sylfaen"/>
          <w:sz w:val="20"/>
          <w:szCs w:val="20"/>
          <w:lang w:val="ka-GE"/>
        </w:rPr>
      </w:pPr>
    </w:p>
    <w:p w14:paraId="6E9F0954" w14:textId="77777777" w:rsidR="0075629A" w:rsidRPr="009B0196" w:rsidRDefault="0075629A">
      <w:pPr>
        <w:spacing w:line="200" w:lineRule="exact"/>
        <w:rPr>
          <w:rFonts w:ascii="Sylfaen" w:hAnsi="Sylfaen"/>
          <w:sz w:val="20"/>
          <w:szCs w:val="20"/>
          <w:lang w:val="ka-GE"/>
        </w:rPr>
      </w:pPr>
    </w:p>
    <w:p w14:paraId="6635D80B" w14:textId="77777777" w:rsidR="0075629A" w:rsidRPr="009B0196" w:rsidRDefault="0075629A">
      <w:pPr>
        <w:spacing w:line="200" w:lineRule="exact"/>
        <w:rPr>
          <w:rFonts w:ascii="Sylfaen" w:hAnsi="Sylfaen"/>
          <w:sz w:val="20"/>
          <w:szCs w:val="20"/>
          <w:lang w:val="ka-GE"/>
        </w:rPr>
      </w:pPr>
    </w:p>
    <w:p w14:paraId="3AAE1A01" w14:textId="77777777" w:rsidR="0075629A" w:rsidRPr="009B0196" w:rsidRDefault="00C95F07">
      <w:pPr>
        <w:ind w:left="818" w:right="131"/>
        <w:rPr>
          <w:rFonts w:ascii="Sylfaen" w:eastAsia="Century Schoolbook" w:hAnsi="Sylfaen" w:cs="Century Schoolbook"/>
          <w:sz w:val="26"/>
          <w:szCs w:val="26"/>
          <w:lang w:val="ka-GE"/>
        </w:rPr>
      </w:pPr>
      <w:commentRangeStart w:id="129"/>
      <w:r w:rsidRPr="009B0196">
        <w:rPr>
          <w:rFonts w:ascii="Sylfaen" w:eastAsia="Century Schoolbook" w:hAnsi="Sylfaen" w:cs="Century Schoolbook"/>
          <w:b/>
          <w:bCs/>
          <w:color w:val="F15E33"/>
          <w:sz w:val="26"/>
          <w:szCs w:val="26"/>
          <w:lang w:val="ka-GE"/>
        </w:rPr>
        <w:t>*</w:t>
      </w:r>
      <w:r w:rsidRPr="009B0196">
        <w:rPr>
          <w:rFonts w:ascii="Sylfaen" w:eastAsia="Century Schoolbook" w:hAnsi="Sylfaen" w:cs="Century Schoolbook"/>
          <w:b/>
          <w:bCs/>
          <w:color w:val="F15E33"/>
          <w:spacing w:val="-13"/>
          <w:sz w:val="26"/>
          <w:szCs w:val="26"/>
          <w:lang w:val="ka-GE"/>
        </w:rPr>
        <w:t xml:space="preserve"> </w:t>
      </w:r>
      <w:r w:rsidR="00A32034" w:rsidRPr="009B0196">
        <w:rPr>
          <w:rFonts w:ascii="Sylfaen" w:eastAsia="Century Schoolbook" w:hAnsi="Sylfaen" w:cs="Century Schoolbook"/>
          <w:b/>
          <w:bCs/>
          <w:color w:val="F15E33"/>
          <w:sz w:val="26"/>
          <w:szCs w:val="26"/>
          <w:lang w:val="ka-GE"/>
        </w:rPr>
        <w:t>პანკრეასის ფერმენტის ხსნარი</w:t>
      </w:r>
    </w:p>
    <w:commentRangeEnd w:id="129"/>
    <w:p w14:paraId="44286371" w14:textId="77777777" w:rsidR="0075629A" w:rsidRPr="009B0196" w:rsidRDefault="00C96789">
      <w:pPr>
        <w:spacing w:before="8" w:line="240" w:lineRule="exact"/>
        <w:rPr>
          <w:rFonts w:ascii="Sylfaen" w:hAnsi="Sylfaen"/>
          <w:sz w:val="24"/>
          <w:szCs w:val="24"/>
          <w:lang w:val="ka-GE"/>
        </w:rPr>
      </w:pPr>
      <w:r>
        <w:rPr>
          <w:rStyle w:val="CommentReference"/>
        </w:rPr>
        <w:commentReference w:id="129"/>
      </w:r>
    </w:p>
    <w:p w14:paraId="5C7BC00A" w14:textId="77777777" w:rsidR="0075629A" w:rsidRPr="009B0196" w:rsidRDefault="00C95F07">
      <w:pPr>
        <w:pStyle w:val="BodyText"/>
        <w:tabs>
          <w:tab w:val="left" w:pos="6618"/>
        </w:tabs>
        <w:ind w:left="1578"/>
        <w:rPr>
          <w:rFonts w:ascii="Sylfaen" w:hAnsi="Sylfaen"/>
          <w:lang w:val="ka-GE"/>
        </w:rPr>
      </w:pPr>
      <w:r w:rsidRPr="009B0196">
        <w:rPr>
          <w:rFonts w:ascii="Sylfaen" w:hAnsi="Sylfaen"/>
          <w:color w:val="292425"/>
          <w:lang w:val="ka-GE"/>
        </w:rPr>
        <w:t>3</w:t>
      </w:r>
      <w:r w:rsidRPr="009B0196">
        <w:rPr>
          <w:rFonts w:ascii="Sylfaen" w:hAnsi="Sylfaen"/>
          <w:color w:val="292425"/>
          <w:spacing w:val="6"/>
          <w:lang w:val="ka-GE"/>
        </w:rPr>
        <w:t xml:space="preserve"> </w:t>
      </w:r>
      <w:r w:rsidR="00634702" w:rsidRPr="009B0196">
        <w:rPr>
          <w:rFonts w:ascii="Sylfaen" w:hAnsi="Sylfaen"/>
          <w:color w:val="292425"/>
          <w:lang w:val="ka-GE"/>
        </w:rPr>
        <w:t>კაფსულა</w:t>
      </w:r>
      <w:r w:rsidRPr="009B0196">
        <w:rPr>
          <w:rFonts w:ascii="Sylfaen" w:hAnsi="Sylfaen"/>
          <w:color w:val="292425"/>
          <w:spacing w:val="6"/>
          <w:lang w:val="ka-GE"/>
        </w:rPr>
        <w:t xml:space="preserve"> </w:t>
      </w:r>
      <w:r w:rsidRPr="009B0196">
        <w:rPr>
          <w:rFonts w:ascii="Sylfaen" w:hAnsi="Sylfaen"/>
          <w:color w:val="292425"/>
          <w:lang w:val="ka-GE"/>
        </w:rPr>
        <w:t>Pancrex</w:t>
      </w:r>
      <w:r w:rsidRPr="009B0196">
        <w:rPr>
          <w:rFonts w:ascii="Sylfaen" w:hAnsi="Sylfaen"/>
          <w:color w:val="292425"/>
          <w:spacing w:val="6"/>
          <w:lang w:val="ka-GE"/>
        </w:rPr>
        <w:t xml:space="preserve"> </w:t>
      </w:r>
      <w:r w:rsidRPr="009B0196">
        <w:rPr>
          <w:rFonts w:ascii="Sylfaen" w:hAnsi="Sylfaen"/>
          <w:color w:val="292425"/>
          <w:lang w:val="ka-GE"/>
        </w:rPr>
        <w:t>V</w:t>
      </w:r>
      <w:r w:rsidR="00634702" w:rsidRPr="009B0196">
        <w:rPr>
          <w:rFonts w:ascii="Sylfaen" w:hAnsi="Sylfaen"/>
          <w:color w:val="292425"/>
          <w:lang w:val="ka-GE"/>
        </w:rPr>
        <w:t>-ის შიგთავსი</w:t>
      </w:r>
      <w:r w:rsidRPr="009B0196">
        <w:rPr>
          <w:rFonts w:ascii="Sylfaen" w:hAnsi="Sylfaen"/>
          <w:color w:val="292425"/>
          <w:lang w:val="ka-GE"/>
        </w:rPr>
        <w:tab/>
        <w:t>}</w:t>
      </w:r>
      <w:r w:rsidRPr="009B0196">
        <w:rPr>
          <w:rFonts w:ascii="Sylfaen" w:hAnsi="Sylfaen"/>
          <w:color w:val="292425"/>
          <w:spacing w:val="5"/>
          <w:lang w:val="ka-GE"/>
        </w:rPr>
        <w:t xml:space="preserve"> </w:t>
      </w:r>
      <w:r w:rsidR="00634702" w:rsidRPr="009B0196">
        <w:rPr>
          <w:rFonts w:ascii="Sylfaen" w:hAnsi="Sylfaen"/>
          <w:color w:val="292425"/>
          <w:lang w:val="ka-GE"/>
        </w:rPr>
        <w:t>აურიეთ</w:t>
      </w:r>
      <w:r w:rsidRPr="009B0196">
        <w:rPr>
          <w:rFonts w:ascii="Sylfaen" w:hAnsi="Sylfaen"/>
          <w:color w:val="292425"/>
          <w:spacing w:val="5"/>
          <w:lang w:val="ka-GE"/>
        </w:rPr>
        <w:t xml:space="preserve"> </w:t>
      </w:r>
      <w:r w:rsidRPr="009B0196">
        <w:rPr>
          <w:rFonts w:ascii="Sylfaen" w:hAnsi="Sylfaen"/>
          <w:color w:val="292425"/>
          <w:lang w:val="ka-GE"/>
        </w:rPr>
        <w:t>20mls</w:t>
      </w:r>
    </w:p>
    <w:p w14:paraId="12831F3F" w14:textId="77777777" w:rsidR="0075629A" w:rsidRPr="009B0196" w:rsidRDefault="00C95F07">
      <w:pPr>
        <w:pStyle w:val="BodyText"/>
        <w:tabs>
          <w:tab w:val="left" w:pos="6618"/>
        </w:tabs>
        <w:spacing w:line="280" w:lineRule="exact"/>
        <w:ind w:left="2298"/>
        <w:rPr>
          <w:rFonts w:ascii="Sylfaen" w:hAnsi="Sylfaen"/>
          <w:lang w:val="ka-GE"/>
        </w:rPr>
      </w:pPr>
      <w:r w:rsidRPr="009B0196">
        <w:rPr>
          <w:rFonts w:ascii="Sylfaen" w:hAnsi="Sylfaen"/>
          <w:color w:val="292425"/>
          <w:lang w:val="ka-GE"/>
        </w:rPr>
        <w:t>+</w:t>
      </w:r>
      <w:r w:rsidRPr="009B0196">
        <w:rPr>
          <w:rFonts w:ascii="Sylfaen" w:hAnsi="Sylfaen"/>
          <w:color w:val="292425"/>
          <w:lang w:val="ka-GE"/>
        </w:rPr>
        <w:tab/>
        <w:t>}</w:t>
      </w:r>
      <w:r w:rsidRPr="009B0196">
        <w:rPr>
          <w:rFonts w:ascii="Sylfaen" w:hAnsi="Sylfaen"/>
          <w:color w:val="292425"/>
          <w:spacing w:val="-1"/>
          <w:lang w:val="ka-GE"/>
        </w:rPr>
        <w:t xml:space="preserve"> </w:t>
      </w:r>
      <w:r w:rsidR="00634702" w:rsidRPr="009B0196">
        <w:rPr>
          <w:rFonts w:ascii="Sylfaen" w:hAnsi="Sylfaen"/>
          <w:color w:val="292425"/>
          <w:lang w:val="ka-GE"/>
        </w:rPr>
        <w:t>სტერილურ</w:t>
      </w:r>
    </w:p>
    <w:p w14:paraId="4B525EAC" w14:textId="77777777" w:rsidR="0075629A" w:rsidRPr="009B0196" w:rsidRDefault="00C95F07">
      <w:pPr>
        <w:pStyle w:val="BodyText"/>
        <w:tabs>
          <w:tab w:val="left" w:pos="6618"/>
        </w:tabs>
        <w:spacing w:line="280" w:lineRule="exact"/>
        <w:ind w:left="1578"/>
        <w:rPr>
          <w:rFonts w:ascii="Sylfaen" w:hAnsi="Sylfaen"/>
          <w:lang w:val="ka-GE"/>
        </w:rPr>
      </w:pPr>
      <w:r w:rsidRPr="009B0196">
        <w:rPr>
          <w:rFonts w:ascii="Sylfaen" w:hAnsi="Sylfaen"/>
          <w:color w:val="292425"/>
          <w:position w:val="10"/>
          <w:sz w:val="13"/>
          <w:szCs w:val="13"/>
          <w:lang w:val="ka-GE"/>
        </w:rPr>
        <w:t>1</w:t>
      </w:r>
      <w:r w:rsidRPr="009B0196">
        <w:rPr>
          <w:rFonts w:ascii="Sylfaen" w:hAnsi="Sylfaen"/>
          <w:color w:val="292425"/>
          <w:lang w:val="ka-GE"/>
        </w:rPr>
        <w:t>/</w:t>
      </w:r>
      <w:r w:rsidRPr="009B0196">
        <w:rPr>
          <w:rFonts w:ascii="Sylfaen" w:hAnsi="Sylfaen"/>
          <w:color w:val="292425"/>
          <w:position w:val="-1"/>
          <w:sz w:val="13"/>
          <w:szCs w:val="13"/>
          <w:lang w:val="ka-GE"/>
        </w:rPr>
        <w:t>2</w:t>
      </w:r>
      <w:r w:rsidR="009476B7" w:rsidRPr="009B0196">
        <w:rPr>
          <w:rFonts w:ascii="Sylfaen" w:hAnsi="Sylfaen"/>
          <w:color w:val="292425"/>
          <w:position w:val="-1"/>
          <w:sz w:val="13"/>
          <w:szCs w:val="13"/>
          <w:lang w:val="ka-GE"/>
        </w:rPr>
        <w:t xml:space="preserve"> </w:t>
      </w:r>
      <w:r w:rsidR="00634702" w:rsidRPr="009B0196">
        <w:rPr>
          <w:rFonts w:ascii="Sylfaen" w:hAnsi="Sylfaen"/>
          <w:color w:val="292425"/>
          <w:lang w:val="ka-GE"/>
        </w:rPr>
        <w:t>კოვზი</w:t>
      </w:r>
      <w:r w:rsidRPr="009B0196">
        <w:rPr>
          <w:rFonts w:ascii="Sylfaen" w:hAnsi="Sylfaen"/>
          <w:color w:val="292425"/>
          <w:spacing w:val="7"/>
          <w:lang w:val="ka-GE"/>
        </w:rPr>
        <w:t xml:space="preserve"> </w:t>
      </w:r>
      <w:r w:rsidR="00634702" w:rsidRPr="009B0196">
        <w:rPr>
          <w:rFonts w:ascii="Sylfaen" w:hAnsi="Sylfaen"/>
          <w:color w:val="292425"/>
          <w:lang w:val="ka-GE"/>
        </w:rPr>
        <w:t>ნატრიუმის ბიოკარბონატი</w:t>
      </w:r>
      <w:r w:rsidRPr="009B0196">
        <w:rPr>
          <w:rFonts w:ascii="Sylfaen" w:hAnsi="Sylfaen"/>
          <w:color w:val="292425"/>
          <w:lang w:val="ka-GE"/>
        </w:rPr>
        <w:tab/>
        <w:t xml:space="preserve">} </w:t>
      </w:r>
      <w:r w:rsidR="00634702" w:rsidRPr="009B0196">
        <w:rPr>
          <w:rFonts w:ascii="Sylfaen" w:hAnsi="Sylfaen"/>
          <w:color w:val="292425"/>
          <w:lang w:val="ka-GE"/>
        </w:rPr>
        <w:t>წყალთან</w:t>
      </w:r>
    </w:p>
    <w:p w14:paraId="3206BB76" w14:textId="77777777" w:rsidR="0075629A" w:rsidRPr="009B0196" w:rsidRDefault="0075629A">
      <w:pPr>
        <w:spacing w:before="20" w:line="260" w:lineRule="exact"/>
        <w:rPr>
          <w:rFonts w:ascii="Sylfaen" w:hAnsi="Sylfaen"/>
          <w:sz w:val="26"/>
          <w:szCs w:val="26"/>
          <w:lang w:val="ka-GE"/>
        </w:rPr>
      </w:pPr>
    </w:p>
    <w:p w14:paraId="47526294" w14:textId="77777777" w:rsidR="0075629A" w:rsidRPr="009B0196" w:rsidRDefault="00634702" w:rsidP="00634702">
      <w:pPr>
        <w:pStyle w:val="BodyText"/>
        <w:spacing w:line="280" w:lineRule="exact"/>
        <w:ind w:left="818" w:right="776"/>
        <w:jc w:val="both"/>
        <w:rPr>
          <w:rFonts w:ascii="Sylfaen" w:hAnsi="Sylfaen"/>
          <w:lang w:val="ka-GE"/>
        </w:rPr>
      </w:pPr>
      <w:r w:rsidRPr="009B0196">
        <w:rPr>
          <w:rFonts w:ascii="Sylfaen" w:hAnsi="Sylfaen"/>
          <w:color w:val="292425"/>
          <w:lang w:val="ka-GE"/>
        </w:rPr>
        <w:t>ზონდი ჩარეცხეთ ამ ხსნარით და დატოვეთ 30 წუთის განმავლობაში, სანამ არ ჩარეცხავთ 50 მლ სტერილური წყლით</w:t>
      </w:r>
      <w:r w:rsidR="00C95F07" w:rsidRPr="009B0196">
        <w:rPr>
          <w:rFonts w:ascii="Sylfaen" w:hAnsi="Sylfaen"/>
          <w:color w:val="292425"/>
          <w:lang w:val="ka-GE"/>
        </w:rPr>
        <w:t>.</w:t>
      </w:r>
    </w:p>
    <w:p w14:paraId="3E9C90E5" w14:textId="77777777" w:rsidR="0075629A" w:rsidRPr="009B0196" w:rsidRDefault="00C95F07">
      <w:pPr>
        <w:pStyle w:val="BodyText"/>
        <w:spacing w:line="280" w:lineRule="exact"/>
        <w:ind w:left="818" w:right="131"/>
        <w:rPr>
          <w:rFonts w:ascii="Sylfaen" w:hAnsi="Sylfaen"/>
          <w:lang w:val="ka-GE"/>
        </w:rPr>
      </w:pPr>
      <w:r w:rsidRPr="009B0196">
        <w:rPr>
          <w:rFonts w:ascii="Sylfaen" w:hAnsi="Sylfaen"/>
          <w:color w:val="292425"/>
          <w:lang w:val="ka-GE"/>
        </w:rPr>
        <w:t>(</w:t>
      </w:r>
      <w:r w:rsidR="00634702" w:rsidRPr="009B0196">
        <w:rPr>
          <w:rFonts w:ascii="Sylfaen" w:hAnsi="Sylfaen"/>
          <w:color w:val="292425"/>
          <w:lang w:val="ka-GE"/>
        </w:rPr>
        <w:t>ნატრიუმის ბიკარბონატი ააქტიურებს პანკრეასის ფერმენტს</w:t>
      </w:r>
      <w:r w:rsidRPr="009B0196">
        <w:rPr>
          <w:rFonts w:ascii="Sylfaen" w:hAnsi="Sylfaen"/>
          <w:color w:val="292425"/>
          <w:lang w:val="ka-GE"/>
        </w:rPr>
        <w:t>)</w:t>
      </w:r>
    </w:p>
    <w:p w14:paraId="176F85D3" w14:textId="77777777" w:rsidR="0075629A" w:rsidRPr="009B0196" w:rsidRDefault="0075629A">
      <w:pPr>
        <w:spacing w:line="280" w:lineRule="exact"/>
        <w:rPr>
          <w:rFonts w:ascii="Sylfaen" w:hAnsi="Sylfaen"/>
          <w:lang w:val="ka-GE"/>
        </w:rPr>
        <w:sectPr w:rsidR="0075629A" w:rsidRPr="009B0196">
          <w:pgSz w:w="11900" w:h="16820"/>
          <w:pgMar w:top="1860" w:right="900" w:bottom="860" w:left="900" w:header="510" w:footer="667" w:gutter="0"/>
          <w:cols w:space="720"/>
        </w:sectPr>
      </w:pPr>
    </w:p>
    <w:p w14:paraId="2C6DA0F5" w14:textId="77777777" w:rsidR="0075629A" w:rsidRPr="009B0196" w:rsidRDefault="0075629A">
      <w:pPr>
        <w:spacing w:before="3" w:line="190" w:lineRule="exact"/>
        <w:rPr>
          <w:rFonts w:ascii="Sylfaen" w:hAnsi="Sylfaen"/>
          <w:sz w:val="19"/>
          <w:szCs w:val="19"/>
          <w:lang w:val="ka-GE"/>
        </w:rPr>
      </w:pPr>
    </w:p>
    <w:p w14:paraId="04C49E6A" w14:textId="77777777" w:rsidR="0075629A" w:rsidRPr="009B0196" w:rsidRDefault="0075629A">
      <w:pPr>
        <w:spacing w:line="200" w:lineRule="exact"/>
        <w:rPr>
          <w:rFonts w:ascii="Sylfaen" w:hAnsi="Sylfaen"/>
          <w:sz w:val="20"/>
          <w:szCs w:val="20"/>
          <w:lang w:val="ka-GE"/>
        </w:rPr>
      </w:pPr>
    </w:p>
    <w:p w14:paraId="05FDFFF5" w14:textId="77777777" w:rsidR="0075629A" w:rsidRPr="009B0196" w:rsidRDefault="00C95F07">
      <w:pPr>
        <w:pStyle w:val="Heading2"/>
        <w:spacing w:before="53"/>
        <w:rPr>
          <w:rFonts w:ascii="Sylfaen" w:hAnsi="Sylfaen"/>
          <w:b w:val="0"/>
          <w:bCs w:val="0"/>
          <w:lang w:val="ka-GE"/>
        </w:rPr>
      </w:pPr>
      <w:r w:rsidRPr="009B0196">
        <w:rPr>
          <w:rFonts w:ascii="Sylfaen" w:hAnsi="Sylfaen"/>
          <w:color w:val="F15E33"/>
          <w:lang w:val="ka-GE"/>
        </w:rPr>
        <w:t>PEG</w:t>
      </w:r>
      <w:r w:rsidR="00634702" w:rsidRPr="009B0196">
        <w:rPr>
          <w:rFonts w:ascii="Sylfaen" w:hAnsi="Sylfaen"/>
          <w:color w:val="F15E33"/>
          <w:lang w:val="ka-GE"/>
        </w:rPr>
        <w:t xml:space="preserve"> </w:t>
      </w:r>
      <w:commentRangeStart w:id="130"/>
      <w:r w:rsidRPr="009B0196">
        <w:rPr>
          <w:rFonts w:ascii="Sylfaen" w:hAnsi="Sylfaen"/>
          <w:color w:val="F15E33"/>
          <w:lang w:val="ka-GE"/>
        </w:rPr>
        <w:t>/</w:t>
      </w:r>
      <w:r w:rsidR="00634702" w:rsidRPr="009B0196">
        <w:rPr>
          <w:lang w:val="ka-GE"/>
        </w:rPr>
        <w:t xml:space="preserve"> </w:t>
      </w:r>
      <w:r w:rsidR="00634702" w:rsidRPr="009B0196">
        <w:rPr>
          <w:rFonts w:ascii="Sylfaen" w:hAnsi="Sylfaen"/>
          <w:color w:val="F15E33"/>
          <w:lang w:val="ka-GE"/>
        </w:rPr>
        <w:t>გასტროსტომიის ზონდები</w:t>
      </w:r>
      <w:commentRangeEnd w:id="130"/>
      <w:r w:rsidR="00C96789">
        <w:rPr>
          <w:rStyle w:val="CommentReference"/>
          <w:rFonts w:asciiTheme="minorHAnsi" w:eastAsiaTheme="minorHAnsi" w:hAnsiTheme="minorHAnsi"/>
          <w:b w:val="0"/>
          <w:bCs w:val="0"/>
        </w:rPr>
        <w:commentReference w:id="130"/>
      </w:r>
    </w:p>
    <w:p w14:paraId="7C511D5C" w14:textId="77777777" w:rsidR="0075629A" w:rsidRPr="009B0196" w:rsidRDefault="0075629A">
      <w:pPr>
        <w:spacing w:before="7" w:line="170" w:lineRule="exact"/>
        <w:rPr>
          <w:rFonts w:ascii="Sylfaen" w:hAnsi="Sylfaen"/>
          <w:sz w:val="17"/>
          <w:szCs w:val="17"/>
          <w:lang w:val="ka-GE"/>
        </w:rPr>
      </w:pPr>
    </w:p>
    <w:tbl>
      <w:tblPr>
        <w:tblW w:w="0" w:type="auto"/>
        <w:tblInd w:w="103" w:type="dxa"/>
        <w:tblLayout w:type="fixed"/>
        <w:tblCellMar>
          <w:left w:w="0" w:type="dxa"/>
          <w:right w:w="0" w:type="dxa"/>
        </w:tblCellMar>
        <w:tblLook w:val="01E0" w:firstRow="1" w:lastRow="1" w:firstColumn="1" w:lastColumn="1" w:noHBand="0" w:noVBand="0"/>
      </w:tblPr>
      <w:tblGrid>
        <w:gridCol w:w="2036"/>
        <w:gridCol w:w="2081"/>
        <w:gridCol w:w="5737"/>
      </w:tblGrid>
      <w:tr w:rsidR="0075629A" w:rsidRPr="009B0196" w14:paraId="5A2DCC72" w14:textId="77777777">
        <w:trPr>
          <w:trHeight w:hRule="exact" w:val="789"/>
        </w:trPr>
        <w:tc>
          <w:tcPr>
            <w:tcW w:w="2036" w:type="dxa"/>
            <w:tcBorders>
              <w:top w:val="single" w:sz="4" w:space="0" w:color="292425"/>
              <w:left w:val="single" w:sz="4" w:space="0" w:color="292425"/>
              <w:bottom w:val="single" w:sz="4" w:space="0" w:color="292425"/>
              <w:right w:val="single" w:sz="4" w:space="0" w:color="292425"/>
            </w:tcBorders>
            <w:shd w:val="clear" w:color="auto" w:fill="FDDAC7"/>
          </w:tcPr>
          <w:p w14:paraId="4EE05DF0" w14:textId="77777777" w:rsidR="0075629A" w:rsidRPr="009B0196" w:rsidRDefault="00634702" w:rsidP="00634702">
            <w:pPr>
              <w:pStyle w:val="TableParagraph"/>
              <w:spacing w:before="86" w:line="312" w:lineRule="exact"/>
              <w:ind w:right="380"/>
              <w:jc w:val="center"/>
              <w:rPr>
                <w:rFonts w:ascii="Sylfaen" w:eastAsia="Century Schoolbook" w:hAnsi="Sylfaen" w:cs="Century Schoolbook"/>
                <w:szCs w:val="26"/>
                <w:lang w:val="ka-GE"/>
              </w:rPr>
            </w:pPr>
            <w:r w:rsidRPr="009B0196">
              <w:rPr>
                <w:rFonts w:ascii="Sylfaen" w:eastAsia="Century Schoolbook" w:hAnsi="Sylfaen" w:cs="Century Schoolbook"/>
                <w:b/>
                <w:bCs/>
                <w:color w:val="292425"/>
                <w:w w:val="95"/>
                <w:szCs w:val="26"/>
                <w:lang w:val="ka-GE"/>
              </w:rPr>
              <w:t>პოტენციური პრობლემა</w:t>
            </w:r>
          </w:p>
        </w:tc>
        <w:tc>
          <w:tcPr>
            <w:tcW w:w="2081" w:type="dxa"/>
            <w:tcBorders>
              <w:top w:val="single" w:sz="4" w:space="0" w:color="292425"/>
              <w:left w:val="single" w:sz="4" w:space="0" w:color="292425"/>
              <w:bottom w:val="single" w:sz="4" w:space="0" w:color="292425"/>
              <w:right w:val="single" w:sz="4" w:space="0" w:color="292425"/>
            </w:tcBorders>
            <w:shd w:val="clear" w:color="auto" w:fill="FDDAC7"/>
          </w:tcPr>
          <w:p w14:paraId="1080A26C" w14:textId="77777777" w:rsidR="0075629A" w:rsidRPr="009B0196" w:rsidRDefault="00634702">
            <w:pPr>
              <w:pStyle w:val="TableParagraph"/>
              <w:spacing w:before="70" w:line="312" w:lineRule="exact"/>
              <w:ind w:left="635" w:right="465" w:hanging="152"/>
              <w:rPr>
                <w:rFonts w:ascii="Sylfaen" w:eastAsia="Century Schoolbook" w:hAnsi="Sylfaen" w:cs="Century Schoolbook"/>
                <w:szCs w:val="26"/>
                <w:lang w:val="ka-GE"/>
              </w:rPr>
            </w:pPr>
            <w:r w:rsidRPr="009B0196">
              <w:rPr>
                <w:rFonts w:ascii="Sylfaen" w:eastAsia="Century Schoolbook" w:hAnsi="Sylfaen" w:cs="Century Schoolbook"/>
                <w:b/>
                <w:bCs/>
                <w:color w:val="292425"/>
                <w:w w:val="95"/>
                <w:szCs w:val="26"/>
                <w:lang w:val="ka-GE"/>
              </w:rPr>
              <w:t>სავარაუდო მიზეზი</w:t>
            </w:r>
          </w:p>
        </w:tc>
        <w:tc>
          <w:tcPr>
            <w:tcW w:w="5737" w:type="dxa"/>
            <w:tcBorders>
              <w:top w:val="single" w:sz="4" w:space="0" w:color="292425"/>
              <w:left w:val="single" w:sz="4" w:space="0" w:color="292425"/>
              <w:bottom w:val="single" w:sz="4" w:space="0" w:color="292425"/>
              <w:right w:val="single" w:sz="4" w:space="0" w:color="292425"/>
            </w:tcBorders>
            <w:shd w:val="clear" w:color="auto" w:fill="FDDAC7"/>
          </w:tcPr>
          <w:p w14:paraId="31E3C1BB" w14:textId="77777777" w:rsidR="0075629A" w:rsidRPr="009B0196" w:rsidRDefault="0075629A">
            <w:pPr>
              <w:pStyle w:val="TableParagraph"/>
              <w:spacing w:before="18" w:line="240" w:lineRule="exact"/>
              <w:rPr>
                <w:rFonts w:ascii="Sylfaen" w:hAnsi="Sylfaen"/>
                <w:szCs w:val="24"/>
                <w:lang w:val="ka-GE"/>
              </w:rPr>
            </w:pPr>
          </w:p>
          <w:p w14:paraId="098BFB21" w14:textId="77777777" w:rsidR="0075629A" w:rsidRPr="009B0196" w:rsidRDefault="00634702">
            <w:pPr>
              <w:pStyle w:val="TableParagraph"/>
              <w:ind w:left="91"/>
              <w:jc w:val="center"/>
              <w:rPr>
                <w:rFonts w:ascii="Sylfaen" w:eastAsia="Century Schoolbook" w:hAnsi="Sylfaen" w:cs="Century Schoolbook"/>
                <w:szCs w:val="26"/>
                <w:lang w:val="ka-GE"/>
              </w:rPr>
            </w:pPr>
            <w:r w:rsidRPr="009B0196">
              <w:rPr>
                <w:rFonts w:ascii="Sylfaen" w:eastAsia="Century Schoolbook" w:hAnsi="Sylfaen" w:cs="Century Schoolbook"/>
                <w:b/>
                <w:bCs/>
                <w:color w:val="292425"/>
                <w:szCs w:val="26"/>
                <w:lang w:val="ka-GE"/>
              </w:rPr>
              <w:t>ქმედება</w:t>
            </w:r>
          </w:p>
        </w:tc>
      </w:tr>
      <w:tr w:rsidR="0075629A" w:rsidRPr="009B0196" w14:paraId="39883B39" w14:textId="77777777">
        <w:trPr>
          <w:trHeight w:hRule="exact" w:val="4015"/>
        </w:trPr>
        <w:tc>
          <w:tcPr>
            <w:tcW w:w="2036" w:type="dxa"/>
            <w:tcBorders>
              <w:top w:val="single" w:sz="4" w:space="0" w:color="292425"/>
              <w:left w:val="single" w:sz="4" w:space="0" w:color="292425"/>
              <w:bottom w:val="single" w:sz="4" w:space="0" w:color="292425"/>
              <w:right w:val="single" w:sz="4" w:space="0" w:color="292425"/>
            </w:tcBorders>
          </w:tcPr>
          <w:p w14:paraId="2A0918BE" w14:textId="77777777" w:rsidR="0075629A" w:rsidRPr="009B0196" w:rsidRDefault="0075629A">
            <w:pPr>
              <w:pStyle w:val="TableParagraph"/>
              <w:spacing w:before="7" w:line="100" w:lineRule="exact"/>
              <w:rPr>
                <w:rFonts w:ascii="Sylfaen" w:hAnsi="Sylfaen"/>
                <w:szCs w:val="10"/>
                <w:lang w:val="ka-GE"/>
              </w:rPr>
            </w:pPr>
          </w:p>
          <w:p w14:paraId="3A06F702" w14:textId="77777777" w:rsidR="0075629A" w:rsidRPr="009B0196" w:rsidRDefault="00634702">
            <w:pPr>
              <w:pStyle w:val="TableParagraph"/>
              <w:ind w:left="211"/>
              <w:rPr>
                <w:rFonts w:ascii="Sylfaen" w:eastAsia="Century Schoolbook" w:hAnsi="Sylfaen" w:cs="Century Schoolbook"/>
                <w:szCs w:val="26"/>
                <w:lang w:val="ka-GE"/>
              </w:rPr>
            </w:pPr>
            <w:r w:rsidRPr="009B0196">
              <w:rPr>
                <w:rFonts w:ascii="Sylfaen" w:eastAsia="Century Schoolbook" w:hAnsi="Sylfaen" w:cs="Century Schoolbook"/>
                <w:color w:val="292425"/>
                <w:szCs w:val="26"/>
                <w:lang w:val="ka-GE"/>
              </w:rPr>
              <w:t>ზონდის გაჟონვა</w:t>
            </w:r>
          </w:p>
        </w:tc>
        <w:tc>
          <w:tcPr>
            <w:tcW w:w="2081" w:type="dxa"/>
            <w:tcBorders>
              <w:top w:val="single" w:sz="4" w:space="0" w:color="292425"/>
              <w:left w:val="single" w:sz="4" w:space="0" w:color="292425"/>
              <w:bottom w:val="single" w:sz="4" w:space="0" w:color="292425"/>
              <w:right w:val="single" w:sz="4" w:space="0" w:color="292425"/>
            </w:tcBorders>
          </w:tcPr>
          <w:p w14:paraId="383ED43B" w14:textId="77777777" w:rsidR="0075629A" w:rsidRPr="009B0196" w:rsidRDefault="00634702" w:rsidP="00634702">
            <w:pPr>
              <w:pStyle w:val="TableParagraph"/>
              <w:spacing w:before="97" w:line="312" w:lineRule="exact"/>
              <w:ind w:left="180" w:right="217"/>
              <w:rPr>
                <w:rFonts w:ascii="Sylfaen" w:eastAsia="Century Schoolbook" w:hAnsi="Sylfaen" w:cs="Century Schoolbook"/>
                <w:szCs w:val="26"/>
                <w:lang w:val="ka-GE"/>
              </w:rPr>
            </w:pPr>
            <w:r w:rsidRPr="009B0196">
              <w:rPr>
                <w:rFonts w:ascii="Sylfaen" w:eastAsia="Century Schoolbook" w:hAnsi="Sylfaen" w:cs="Century Schoolbook"/>
                <w:color w:val="292425"/>
                <w:szCs w:val="26"/>
                <w:lang w:val="ka-GE"/>
              </w:rPr>
              <w:t>ზონდი ან</w:t>
            </w:r>
            <w:r w:rsidR="00C95F07" w:rsidRPr="009B0196">
              <w:rPr>
                <w:rFonts w:ascii="Sylfaen" w:eastAsia="Century Schoolbook" w:hAnsi="Sylfaen" w:cs="Century Schoolbook"/>
                <w:color w:val="292425"/>
                <w:spacing w:val="4"/>
                <w:szCs w:val="26"/>
                <w:lang w:val="ka-GE"/>
              </w:rPr>
              <w:t xml:space="preserve"> </w:t>
            </w:r>
            <w:r w:rsidR="00C95F07" w:rsidRPr="009B0196">
              <w:rPr>
                <w:rFonts w:ascii="Sylfaen" w:eastAsia="Century Schoolbook" w:hAnsi="Sylfaen" w:cs="Century Schoolbook"/>
                <w:color w:val="292425"/>
                <w:szCs w:val="26"/>
                <w:lang w:val="ka-GE"/>
              </w:rPr>
              <w:t xml:space="preserve">Y </w:t>
            </w:r>
            <w:r w:rsidRPr="009B0196">
              <w:rPr>
                <w:rFonts w:ascii="Sylfaen" w:eastAsia="Century Schoolbook" w:hAnsi="Sylfaen" w:cs="Century Schoolbook"/>
                <w:color w:val="292425"/>
                <w:szCs w:val="26"/>
                <w:lang w:val="ka-GE"/>
              </w:rPr>
              <w:t>ადაპტერი</w:t>
            </w:r>
            <w:r w:rsidR="00C95F07" w:rsidRPr="009B0196">
              <w:rPr>
                <w:rFonts w:ascii="Sylfaen" w:eastAsia="Century Schoolbook" w:hAnsi="Sylfaen" w:cs="Century Schoolbook"/>
                <w:color w:val="292425"/>
                <w:spacing w:val="7"/>
                <w:szCs w:val="26"/>
                <w:lang w:val="ka-GE"/>
              </w:rPr>
              <w:t xml:space="preserve"> </w:t>
            </w:r>
            <w:r w:rsidR="00C95F07" w:rsidRPr="009B0196">
              <w:rPr>
                <w:rFonts w:ascii="Sylfaen" w:eastAsia="Century Schoolbook" w:hAnsi="Sylfaen" w:cs="Century Schoolbook"/>
                <w:color w:val="292425"/>
                <w:szCs w:val="26"/>
                <w:lang w:val="ka-GE"/>
              </w:rPr>
              <w:t>PEG</w:t>
            </w:r>
            <w:r w:rsidR="00C95F07" w:rsidRPr="009B0196">
              <w:rPr>
                <w:rFonts w:ascii="Sylfaen" w:eastAsia="Century Schoolbook" w:hAnsi="Sylfaen" w:cs="Century Schoolbook"/>
                <w:color w:val="292425"/>
                <w:spacing w:val="1"/>
                <w:szCs w:val="26"/>
                <w:lang w:val="ka-GE"/>
              </w:rPr>
              <w:t xml:space="preserve"> </w:t>
            </w:r>
            <w:r w:rsidRPr="009B0196">
              <w:rPr>
                <w:rFonts w:ascii="Sylfaen" w:eastAsia="Century Schoolbook" w:hAnsi="Sylfaen" w:cs="Century Schoolbook"/>
                <w:color w:val="292425"/>
                <w:szCs w:val="26"/>
                <w:lang w:val="ka-GE"/>
              </w:rPr>
              <w:t>ზონდის ბოლში შეიძლება იყოს გატეხილი</w:t>
            </w:r>
          </w:p>
        </w:tc>
        <w:tc>
          <w:tcPr>
            <w:tcW w:w="5737" w:type="dxa"/>
            <w:tcBorders>
              <w:top w:val="single" w:sz="4" w:space="0" w:color="292425"/>
              <w:left w:val="single" w:sz="4" w:space="0" w:color="292425"/>
              <w:bottom w:val="single" w:sz="4" w:space="0" w:color="292425"/>
              <w:right w:val="single" w:sz="4" w:space="0" w:color="292425"/>
            </w:tcBorders>
          </w:tcPr>
          <w:p w14:paraId="5D60A05E" w14:textId="77777777" w:rsidR="0075629A" w:rsidRPr="009B0196" w:rsidRDefault="0075629A">
            <w:pPr>
              <w:pStyle w:val="TableParagraph"/>
              <w:spacing w:line="100" w:lineRule="exact"/>
              <w:rPr>
                <w:rFonts w:ascii="Sylfaen" w:hAnsi="Sylfaen"/>
                <w:szCs w:val="10"/>
                <w:lang w:val="ka-GE"/>
              </w:rPr>
            </w:pPr>
          </w:p>
          <w:p w14:paraId="5EF5142F" w14:textId="77777777" w:rsidR="0075629A" w:rsidRPr="009B0196" w:rsidRDefault="00634702">
            <w:pPr>
              <w:pStyle w:val="TableParagraph"/>
              <w:spacing w:line="312" w:lineRule="exact"/>
              <w:ind w:left="202" w:right="642"/>
              <w:rPr>
                <w:rFonts w:ascii="Sylfaen" w:eastAsia="Century Schoolbook" w:hAnsi="Sylfaen" w:cs="Century Schoolbook"/>
                <w:szCs w:val="26"/>
                <w:lang w:val="ka-GE"/>
              </w:rPr>
            </w:pPr>
            <w:r w:rsidRPr="009B0196">
              <w:rPr>
                <w:rFonts w:ascii="Sylfaen" w:eastAsia="Century Schoolbook" w:hAnsi="Sylfaen" w:cs="Century Schoolbook"/>
                <w:color w:val="292425"/>
                <w:szCs w:val="26"/>
                <w:lang w:val="ka-GE"/>
              </w:rPr>
              <w:t>შეცვალეთ Y ადაპტერი ან მოათავსეთ სხვა გატეხილი ზონდის მიღმა</w:t>
            </w:r>
          </w:p>
          <w:p w14:paraId="7B142756" w14:textId="77777777" w:rsidR="0075629A" w:rsidRPr="009B0196" w:rsidRDefault="0075629A">
            <w:pPr>
              <w:pStyle w:val="TableParagraph"/>
              <w:spacing w:before="2" w:line="110" w:lineRule="exact"/>
              <w:rPr>
                <w:rFonts w:ascii="Sylfaen" w:hAnsi="Sylfaen"/>
                <w:szCs w:val="11"/>
                <w:lang w:val="ka-GE"/>
              </w:rPr>
            </w:pPr>
          </w:p>
          <w:p w14:paraId="4F360D65" w14:textId="77777777" w:rsidR="0075629A" w:rsidRPr="009B0196" w:rsidRDefault="0075629A">
            <w:pPr>
              <w:pStyle w:val="TableParagraph"/>
              <w:spacing w:line="200" w:lineRule="exact"/>
              <w:rPr>
                <w:rFonts w:ascii="Sylfaen" w:hAnsi="Sylfaen"/>
                <w:szCs w:val="20"/>
                <w:lang w:val="ka-GE"/>
              </w:rPr>
            </w:pPr>
          </w:p>
          <w:p w14:paraId="67ACBEF8" w14:textId="77777777" w:rsidR="00634702" w:rsidRPr="009B0196" w:rsidRDefault="00634702">
            <w:pPr>
              <w:pStyle w:val="TableParagraph"/>
              <w:spacing w:line="312" w:lineRule="exact"/>
              <w:ind w:left="202" w:right="209"/>
              <w:rPr>
                <w:rFonts w:ascii="Sylfaen" w:eastAsia="Century Schoolbook" w:hAnsi="Sylfaen" w:cs="Century Schoolbook"/>
                <w:szCs w:val="26"/>
                <w:lang w:val="ka-GE"/>
              </w:rPr>
            </w:pPr>
            <w:r w:rsidRPr="009B0196">
              <w:rPr>
                <w:rFonts w:ascii="Sylfaen" w:eastAsia="Century Schoolbook" w:hAnsi="Sylfaen" w:cs="Century Schoolbook"/>
                <w:b/>
                <w:szCs w:val="26"/>
                <w:lang w:val="ka-GE"/>
              </w:rPr>
              <w:t>აუცილებელია,</w:t>
            </w:r>
            <w:r w:rsidRPr="009B0196">
              <w:rPr>
                <w:rFonts w:ascii="Sylfaen" w:eastAsia="Century Schoolbook" w:hAnsi="Sylfaen" w:cs="Century Schoolbook"/>
                <w:szCs w:val="26"/>
                <w:lang w:val="ka-GE"/>
              </w:rPr>
              <w:t xml:space="preserve"> რომ პაციენტს / მომვლელს ყოველთვის ჰქონდეს სწორი ზომის შესაბამისი ადაპტერი</w:t>
            </w:r>
          </w:p>
          <w:p w14:paraId="692723C8" w14:textId="77777777" w:rsidR="0075629A" w:rsidRPr="009B0196" w:rsidRDefault="0075629A">
            <w:pPr>
              <w:pStyle w:val="TableParagraph"/>
              <w:spacing w:before="2" w:line="110" w:lineRule="exact"/>
              <w:rPr>
                <w:rFonts w:ascii="Sylfaen" w:hAnsi="Sylfaen"/>
                <w:szCs w:val="11"/>
                <w:lang w:val="ka-GE"/>
              </w:rPr>
            </w:pPr>
          </w:p>
          <w:p w14:paraId="1D949AE2" w14:textId="77777777" w:rsidR="0075629A" w:rsidRPr="009B0196" w:rsidRDefault="0075629A">
            <w:pPr>
              <w:pStyle w:val="TableParagraph"/>
              <w:spacing w:line="200" w:lineRule="exact"/>
              <w:rPr>
                <w:rFonts w:ascii="Sylfaen" w:hAnsi="Sylfaen"/>
                <w:szCs w:val="20"/>
                <w:lang w:val="ka-GE"/>
              </w:rPr>
            </w:pPr>
          </w:p>
          <w:p w14:paraId="690680CE" w14:textId="77777777" w:rsidR="0075629A" w:rsidRPr="009B0196" w:rsidRDefault="000E4836">
            <w:pPr>
              <w:pStyle w:val="TableParagraph"/>
              <w:spacing w:line="312" w:lineRule="exact"/>
              <w:ind w:left="202" w:right="312"/>
              <w:rPr>
                <w:rFonts w:ascii="Sylfaen" w:eastAsia="Century Schoolbook" w:hAnsi="Sylfaen" w:cs="Century Schoolbook"/>
                <w:szCs w:val="26"/>
                <w:lang w:val="ka-GE"/>
              </w:rPr>
            </w:pPr>
            <w:r w:rsidRPr="009B0196">
              <w:rPr>
                <w:rFonts w:ascii="Sylfaen" w:eastAsia="Century Schoolbook" w:hAnsi="Sylfaen" w:cs="Century Schoolbook"/>
                <w:color w:val="292425"/>
                <w:szCs w:val="26"/>
                <w:lang w:val="ka-GE"/>
              </w:rPr>
              <w:t>ადაპტერი ფრთხილად უნდა იყოს მორგებული, რადგან კარგი დალუქვა აუცილებელია შიდა შეკავების ბამპერის ინფლაციის შესანარჩუნებლად (ყურადღებით მიჰყევით მწარმოებლის მითითებებს)</w:t>
            </w:r>
          </w:p>
        </w:tc>
      </w:tr>
      <w:tr w:rsidR="0075629A" w:rsidRPr="009B0196" w14:paraId="5D8F2D26" w14:textId="77777777">
        <w:trPr>
          <w:trHeight w:hRule="exact" w:val="7630"/>
        </w:trPr>
        <w:tc>
          <w:tcPr>
            <w:tcW w:w="2036" w:type="dxa"/>
            <w:tcBorders>
              <w:top w:val="single" w:sz="4" w:space="0" w:color="292425"/>
              <w:left w:val="single" w:sz="4" w:space="0" w:color="292425"/>
              <w:bottom w:val="single" w:sz="4" w:space="0" w:color="292425"/>
              <w:right w:val="single" w:sz="4" w:space="0" w:color="292425"/>
            </w:tcBorders>
          </w:tcPr>
          <w:p w14:paraId="3A54D220" w14:textId="77777777" w:rsidR="0075629A" w:rsidRPr="009B0196" w:rsidRDefault="0075629A">
            <w:pPr>
              <w:pStyle w:val="TableParagraph"/>
              <w:spacing w:before="4" w:line="150" w:lineRule="exact"/>
              <w:rPr>
                <w:rFonts w:ascii="Sylfaen" w:hAnsi="Sylfaen"/>
                <w:szCs w:val="15"/>
                <w:lang w:val="ka-GE"/>
              </w:rPr>
            </w:pPr>
          </w:p>
          <w:p w14:paraId="630DD5FD" w14:textId="77777777" w:rsidR="0075629A" w:rsidRPr="009B0196" w:rsidRDefault="00634702" w:rsidP="00634702">
            <w:pPr>
              <w:pStyle w:val="TableParagraph"/>
              <w:spacing w:line="312" w:lineRule="exact"/>
              <w:ind w:left="211" w:right="221"/>
              <w:rPr>
                <w:rFonts w:ascii="Sylfaen" w:eastAsia="Century Schoolbook" w:hAnsi="Sylfaen" w:cs="Century Schoolbook"/>
                <w:szCs w:val="26"/>
                <w:lang w:val="ka-GE"/>
              </w:rPr>
            </w:pPr>
            <w:r w:rsidRPr="009B0196">
              <w:rPr>
                <w:rFonts w:ascii="Sylfaen" w:eastAsia="Century Schoolbook" w:hAnsi="Sylfaen" w:cs="Century Schoolbook"/>
                <w:color w:val="292425"/>
                <w:szCs w:val="26"/>
                <w:lang w:val="ka-GE"/>
              </w:rPr>
              <w:t>PEG / ღილაკი / გასტროსტომიის ზონდის გადაადგილება</w:t>
            </w:r>
          </w:p>
        </w:tc>
        <w:tc>
          <w:tcPr>
            <w:tcW w:w="2081" w:type="dxa"/>
            <w:tcBorders>
              <w:top w:val="single" w:sz="4" w:space="0" w:color="292425"/>
              <w:left w:val="single" w:sz="4" w:space="0" w:color="292425"/>
              <w:bottom w:val="single" w:sz="4" w:space="0" w:color="292425"/>
              <w:right w:val="single" w:sz="4" w:space="0" w:color="292425"/>
            </w:tcBorders>
          </w:tcPr>
          <w:p w14:paraId="24D725E0" w14:textId="77777777" w:rsidR="0075629A" w:rsidRPr="009B0196" w:rsidRDefault="0075629A">
            <w:pPr>
              <w:pStyle w:val="TableParagraph"/>
              <w:spacing w:before="8" w:line="130" w:lineRule="exact"/>
              <w:rPr>
                <w:rFonts w:ascii="Sylfaen" w:hAnsi="Sylfaen"/>
                <w:szCs w:val="13"/>
                <w:lang w:val="ka-GE"/>
              </w:rPr>
            </w:pPr>
          </w:p>
          <w:p w14:paraId="6CD4C97B" w14:textId="77777777" w:rsidR="0075629A" w:rsidRPr="009B0196" w:rsidRDefault="00634702">
            <w:pPr>
              <w:pStyle w:val="TableParagraph"/>
              <w:spacing w:line="312" w:lineRule="exact"/>
              <w:ind w:left="180" w:right="219"/>
              <w:rPr>
                <w:rFonts w:ascii="Sylfaen" w:eastAsia="Century Schoolbook" w:hAnsi="Sylfaen" w:cs="Century Schoolbook"/>
                <w:szCs w:val="26"/>
                <w:lang w:val="ka-GE"/>
              </w:rPr>
            </w:pPr>
            <w:r w:rsidRPr="009B0196">
              <w:rPr>
                <w:rFonts w:ascii="Sylfaen" w:eastAsia="Century Schoolbook" w:hAnsi="Sylfaen" w:cs="Century Schoolbook"/>
                <w:color w:val="292425"/>
                <w:szCs w:val="26"/>
                <w:lang w:val="ka-GE"/>
              </w:rPr>
              <w:t>ზონდი შეიძლება შემთხვევით გადაადგილდეს</w:t>
            </w:r>
          </w:p>
        </w:tc>
        <w:tc>
          <w:tcPr>
            <w:tcW w:w="5737" w:type="dxa"/>
            <w:tcBorders>
              <w:top w:val="single" w:sz="4" w:space="0" w:color="292425"/>
              <w:left w:val="single" w:sz="4" w:space="0" w:color="292425"/>
              <w:bottom w:val="single" w:sz="4" w:space="0" w:color="292425"/>
              <w:right w:val="single" w:sz="4" w:space="0" w:color="292425"/>
            </w:tcBorders>
          </w:tcPr>
          <w:p w14:paraId="3A425BFC" w14:textId="77777777" w:rsidR="0075629A" w:rsidRPr="009B0196" w:rsidRDefault="0075629A">
            <w:pPr>
              <w:pStyle w:val="TableParagraph"/>
              <w:spacing w:before="1" w:line="140" w:lineRule="exact"/>
              <w:rPr>
                <w:rFonts w:ascii="Sylfaen" w:hAnsi="Sylfaen"/>
                <w:szCs w:val="14"/>
                <w:lang w:val="ka-GE"/>
              </w:rPr>
            </w:pPr>
          </w:p>
          <w:p w14:paraId="1ECFA665" w14:textId="77777777" w:rsidR="0075629A" w:rsidRPr="009B0196" w:rsidRDefault="000E4836">
            <w:pPr>
              <w:pStyle w:val="TableParagraph"/>
              <w:spacing w:line="312" w:lineRule="exact"/>
              <w:ind w:left="202" w:right="256"/>
              <w:rPr>
                <w:rFonts w:ascii="Sylfaen" w:eastAsia="Century Schoolbook" w:hAnsi="Sylfaen" w:cs="Century Schoolbook"/>
                <w:szCs w:val="26"/>
                <w:lang w:val="ka-GE"/>
              </w:rPr>
            </w:pPr>
            <w:r w:rsidRPr="009B0196">
              <w:rPr>
                <w:rFonts w:ascii="Sylfaen" w:eastAsia="Century Schoolbook" w:hAnsi="Sylfaen" w:cs="Century Schoolbook"/>
                <w:b/>
                <w:bCs/>
                <w:color w:val="292425"/>
                <w:szCs w:val="26"/>
                <w:lang w:val="ka-GE"/>
              </w:rPr>
              <w:t>თუ ზონდის დაშლა მოხდა ტრაქტის წარმოქმნამდე პირველი 3 კვირის განმავლობაში, ამან შეიძლება გამოიწვიოს პერიტონიტი და სიტუაცია უნდა განიხილებოდეს, როგორც გადაუდებელი შემთხვევა.</w:t>
            </w:r>
          </w:p>
          <w:p w14:paraId="1F2F2DFC" w14:textId="77777777" w:rsidR="0075629A" w:rsidRPr="009B0196" w:rsidRDefault="0075629A">
            <w:pPr>
              <w:pStyle w:val="TableParagraph"/>
              <w:spacing w:before="2" w:line="110" w:lineRule="exact"/>
              <w:rPr>
                <w:rFonts w:ascii="Sylfaen" w:hAnsi="Sylfaen"/>
                <w:szCs w:val="11"/>
                <w:lang w:val="ka-GE"/>
              </w:rPr>
            </w:pPr>
          </w:p>
          <w:p w14:paraId="7003E659" w14:textId="77777777" w:rsidR="0075629A" w:rsidRPr="009B0196" w:rsidRDefault="0075629A">
            <w:pPr>
              <w:pStyle w:val="TableParagraph"/>
              <w:spacing w:line="200" w:lineRule="exact"/>
              <w:rPr>
                <w:rFonts w:ascii="Sylfaen" w:hAnsi="Sylfaen"/>
                <w:szCs w:val="20"/>
                <w:lang w:val="ka-GE"/>
              </w:rPr>
            </w:pPr>
          </w:p>
          <w:p w14:paraId="60A8E150" w14:textId="77777777" w:rsidR="0075629A" w:rsidRPr="009B0196" w:rsidRDefault="000E4836">
            <w:pPr>
              <w:pStyle w:val="TableParagraph"/>
              <w:spacing w:line="312" w:lineRule="exact"/>
              <w:ind w:left="202" w:right="141"/>
              <w:rPr>
                <w:rFonts w:ascii="Sylfaen" w:eastAsia="Century Schoolbook" w:hAnsi="Sylfaen" w:cs="Century Schoolbook"/>
                <w:szCs w:val="26"/>
                <w:lang w:val="ka-GE"/>
              </w:rPr>
            </w:pPr>
            <w:r w:rsidRPr="009B0196">
              <w:rPr>
                <w:rFonts w:ascii="Sylfaen" w:eastAsia="Century Schoolbook" w:hAnsi="Sylfaen" w:cs="Century Schoolbook"/>
                <w:color w:val="292425"/>
                <w:szCs w:val="26"/>
                <w:lang w:val="ka-GE"/>
              </w:rPr>
              <w:t xml:space="preserve">ტრაქტის წარმოქმნის შემდეგ, თუ ზონდი უნებლიედ გამოვა, სტომა დაიწყებს დახურვას ერთ ან ორ საათში და </w:t>
            </w:r>
            <w:r w:rsidRPr="009B0196">
              <w:rPr>
                <w:rFonts w:ascii="Sylfaen" w:eastAsia="Century Schoolbook" w:hAnsi="Sylfaen" w:cs="Century Schoolbook"/>
                <w:b/>
                <w:color w:val="292425"/>
                <w:szCs w:val="26"/>
                <w:lang w:val="ka-GE"/>
              </w:rPr>
              <w:t>აუცილებელია</w:t>
            </w:r>
            <w:r w:rsidRPr="009B0196">
              <w:rPr>
                <w:rFonts w:ascii="Sylfaen" w:eastAsia="Century Schoolbook" w:hAnsi="Sylfaen" w:cs="Century Schoolbook"/>
                <w:color w:val="292425"/>
                <w:szCs w:val="26"/>
                <w:lang w:val="ka-GE"/>
              </w:rPr>
              <w:t xml:space="preserve"> სტომას ტრაქტის მთლიანობის შენარჩუნება</w:t>
            </w:r>
          </w:p>
          <w:p w14:paraId="49D89301" w14:textId="77777777" w:rsidR="0075629A" w:rsidRPr="009B0196" w:rsidRDefault="0075629A">
            <w:pPr>
              <w:pStyle w:val="TableParagraph"/>
              <w:spacing w:before="2" w:line="110" w:lineRule="exact"/>
              <w:rPr>
                <w:rFonts w:ascii="Sylfaen" w:hAnsi="Sylfaen"/>
                <w:szCs w:val="11"/>
                <w:lang w:val="ka-GE"/>
              </w:rPr>
            </w:pPr>
          </w:p>
          <w:p w14:paraId="148C5825" w14:textId="77777777" w:rsidR="0075629A" w:rsidRPr="009B0196" w:rsidRDefault="0075629A">
            <w:pPr>
              <w:pStyle w:val="TableParagraph"/>
              <w:spacing w:line="200" w:lineRule="exact"/>
              <w:rPr>
                <w:rFonts w:ascii="Sylfaen" w:hAnsi="Sylfaen"/>
                <w:szCs w:val="20"/>
                <w:lang w:val="ka-GE"/>
              </w:rPr>
            </w:pPr>
          </w:p>
          <w:p w14:paraId="671E418E" w14:textId="77777777" w:rsidR="0075629A" w:rsidRPr="009B0196" w:rsidRDefault="000E4836">
            <w:pPr>
              <w:pStyle w:val="TableParagraph"/>
              <w:spacing w:line="312" w:lineRule="exact"/>
              <w:ind w:left="202" w:right="209"/>
              <w:rPr>
                <w:rFonts w:ascii="Sylfaen" w:eastAsia="Century Schoolbook" w:hAnsi="Sylfaen" w:cs="Century Schoolbook"/>
                <w:szCs w:val="26"/>
                <w:lang w:val="ka-GE"/>
              </w:rPr>
            </w:pPr>
            <w:r w:rsidRPr="009B0196">
              <w:rPr>
                <w:rFonts w:ascii="Sylfaen" w:eastAsia="Century Schoolbook" w:hAnsi="Sylfaen" w:cs="Century Schoolbook"/>
                <w:color w:val="292425"/>
                <w:szCs w:val="26"/>
                <w:lang w:val="ka-GE"/>
              </w:rPr>
              <w:t>აუცილებელია, რომ პაციენტს / მომვლელს ყოველთვის ჰქონდეს დროული წვდომა სათადარიგო მოწყობილობაზე</w:t>
            </w:r>
          </w:p>
          <w:p w14:paraId="0EC5D4AF" w14:textId="77777777" w:rsidR="0075629A" w:rsidRPr="009B0196" w:rsidRDefault="0075629A">
            <w:pPr>
              <w:pStyle w:val="TableParagraph"/>
              <w:spacing w:before="2" w:line="110" w:lineRule="exact"/>
              <w:rPr>
                <w:rFonts w:ascii="Sylfaen" w:hAnsi="Sylfaen"/>
                <w:szCs w:val="11"/>
                <w:lang w:val="ka-GE"/>
              </w:rPr>
            </w:pPr>
          </w:p>
          <w:p w14:paraId="567CE6DC" w14:textId="77777777" w:rsidR="0075629A" w:rsidRPr="009B0196" w:rsidRDefault="0075629A">
            <w:pPr>
              <w:pStyle w:val="TableParagraph"/>
              <w:spacing w:line="200" w:lineRule="exact"/>
              <w:rPr>
                <w:rFonts w:ascii="Sylfaen" w:hAnsi="Sylfaen"/>
                <w:szCs w:val="20"/>
                <w:lang w:val="ka-GE"/>
              </w:rPr>
            </w:pPr>
          </w:p>
          <w:p w14:paraId="10B162FC" w14:textId="77777777" w:rsidR="0075629A" w:rsidRPr="009B0196" w:rsidRDefault="000E4836">
            <w:pPr>
              <w:pStyle w:val="TableParagraph"/>
              <w:spacing w:line="312" w:lineRule="exact"/>
              <w:ind w:left="202" w:right="506"/>
              <w:rPr>
                <w:rFonts w:ascii="Sylfaen" w:eastAsia="Century Schoolbook" w:hAnsi="Sylfaen" w:cs="Century Schoolbook"/>
                <w:szCs w:val="26"/>
                <w:lang w:val="ka-GE"/>
              </w:rPr>
            </w:pPr>
            <w:r w:rsidRPr="009B0196">
              <w:rPr>
                <w:rFonts w:ascii="Sylfaen" w:eastAsia="Century Schoolbook" w:hAnsi="Sylfaen" w:cs="Century Schoolbook"/>
                <w:b/>
                <w:bCs/>
                <w:color w:val="292425"/>
                <w:szCs w:val="26"/>
                <w:lang w:val="ka-GE"/>
              </w:rPr>
              <w:t>მუდმივად გამოყენებისთვის ნუ შეცვლით PEG ზონდს რაიმეთი გარდა სხვა შესაფერის მოწყობილობისა</w:t>
            </w:r>
          </w:p>
          <w:p w14:paraId="002F27F4" w14:textId="77777777" w:rsidR="0075629A" w:rsidRPr="009B0196" w:rsidRDefault="0075629A">
            <w:pPr>
              <w:pStyle w:val="TableParagraph"/>
              <w:spacing w:before="2" w:line="110" w:lineRule="exact"/>
              <w:rPr>
                <w:rFonts w:ascii="Sylfaen" w:hAnsi="Sylfaen"/>
                <w:szCs w:val="11"/>
                <w:lang w:val="ka-GE"/>
              </w:rPr>
            </w:pPr>
          </w:p>
          <w:p w14:paraId="2C1C7D48" w14:textId="77777777" w:rsidR="0075629A" w:rsidRPr="009B0196" w:rsidRDefault="0075629A">
            <w:pPr>
              <w:pStyle w:val="TableParagraph"/>
              <w:spacing w:line="200" w:lineRule="exact"/>
              <w:rPr>
                <w:rFonts w:ascii="Sylfaen" w:hAnsi="Sylfaen"/>
                <w:szCs w:val="20"/>
                <w:lang w:val="ka-GE"/>
              </w:rPr>
            </w:pPr>
          </w:p>
          <w:p w14:paraId="5BFEEB21" w14:textId="77777777" w:rsidR="0075629A" w:rsidRPr="009B0196" w:rsidRDefault="000E4836" w:rsidP="000E4836">
            <w:pPr>
              <w:pStyle w:val="TableParagraph"/>
              <w:spacing w:line="312" w:lineRule="exact"/>
              <w:ind w:left="202" w:right="110"/>
              <w:rPr>
                <w:rFonts w:ascii="Sylfaen" w:eastAsia="Century Schoolbook" w:hAnsi="Sylfaen" w:cs="Century Schoolbook"/>
                <w:szCs w:val="26"/>
                <w:lang w:val="ka-GE"/>
              </w:rPr>
            </w:pPr>
            <w:r w:rsidRPr="009B0196">
              <w:rPr>
                <w:rFonts w:ascii="Sylfaen" w:eastAsia="Century Schoolbook" w:hAnsi="Sylfaen" w:cs="Century Schoolbook"/>
                <w:color w:val="292425"/>
                <w:szCs w:val="26"/>
                <w:lang w:val="ka-GE"/>
              </w:rPr>
              <w:t xml:space="preserve">სათადარიგო ზონდის დაყენება უნდა მოხდეს </w:t>
            </w:r>
            <w:r w:rsidRPr="009B0196">
              <w:rPr>
                <w:rFonts w:ascii="Sylfaen" w:eastAsia="Century Schoolbook" w:hAnsi="Sylfaen" w:cs="Century Schoolbook"/>
                <w:b/>
                <w:color w:val="292425"/>
                <w:szCs w:val="26"/>
                <w:lang w:val="ka-GE"/>
              </w:rPr>
              <w:t>რაც შეიძლება სწრაფად</w:t>
            </w:r>
            <w:r w:rsidRPr="009B0196">
              <w:rPr>
                <w:rFonts w:ascii="Sylfaen" w:eastAsia="Century Schoolbook" w:hAnsi="Sylfaen" w:cs="Century Schoolbook"/>
                <w:color w:val="292425"/>
                <w:szCs w:val="26"/>
                <w:lang w:val="ka-GE"/>
              </w:rPr>
              <w:t xml:space="preserve"> სათანადოდ გაწვრთნილი სამედიცინო პერსონალის / მომვლელის მიერ. (იხილეთ ადგილობრივი პროტოკოლის ან / და მწარმოებლის მითითებები)</w:t>
            </w:r>
          </w:p>
        </w:tc>
      </w:tr>
    </w:tbl>
    <w:p w14:paraId="58C3F4AD" w14:textId="77777777" w:rsidR="0075629A" w:rsidRPr="009B0196" w:rsidRDefault="0075629A">
      <w:pPr>
        <w:spacing w:line="312" w:lineRule="exact"/>
        <w:rPr>
          <w:rFonts w:ascii="Sylfaen" w:eastAsia="Century Schoolbook" w:hAnsi="Sylfaen" w:cs="Century Schoolbook"/>
          <w:sz w:val="26"/>
          <w:szCs w:val="26"/>
          <w:lang w:val="ka-GE"/>
        </w:rPr>
        <w:sectPr w:rsidR="0075629A" w:rsidRPr="009B0196">
          <w:pgSz w:w="11900" w:h="16820"/>
          <w:pgMar w:top="1860" w:right="880" w:bottom="860" w:left="920" w:header="510" w:footer="667" w:gutter="0"/>
          <w:cols w:space="720"/>
        </w:sectPr>
      </w:pPr>
    </w:p>
    <w:p w14:paraId="708E83EF" w14:textId="77777777" w:rsidR="0075629A" w:rsidRPr="009B0196" w:rsidRDefault="0075629A">
      <w:pPr>
        <w:spacing w:before="5" w:line="190" w:lineRule="exact"/>
        <w:rPr>
          <w:rFonts w:ascii="Sylfaen" w:hAnsi="Sylfaen"/>
          <w:sz w:val="19"/>
          <w:szCs w:val="19"/>
          <w:lang w:val="ka-GE"/>
        </w:rPr>
      </w:pPr>
    </w:p>
    <w:p w14:paraId="26686807" w14:textId="77777777" w:rsidR="0075629A" w:rsidRPr="009B0196" w:rsidRDefault="0075629A">
      <w:pPr>
        <w:spacing w:line="200" w:lineRule="exact"/>
        <w:rPr>
          <w:rFonts w:ascii="Sylfaen" w:hAnsi="Sylfaen"/>
          <w:sz w:val="20"/>
          <w:szCs w:val="20"/>
          <w:lang w:val="ka-GE"/>
        </w:rPr>
      </w:pPr>
    </w:p>
    <w:p w14:paraId="0E6BA64B" w14:textId="77777777" w:rsidR="0075629A" w:rsidRPr="009B0196" w:rsidRDefault="000E4836">
      <w:pPr>
        <w:spacing w:before="61"/>
        <w:ind w:left="138"/>
        <w:rPr>
          <w:rFonts w:ascii="Sylfaen" w:eastAsia="Century Schoolbook" w:hAnsi="Sylfaen" w:cs="Century Schoolbook"/>
          <w:lang w:val="ka-GE"/>
        </w:rPr>
      </w:pPr>
      <w:commentRangeStart w:id="131"/>
      <w:r w:rsidRPr="009B0196">
        <w:rPr>
          <w:rFonts w:ascii="Sylfaen" w:eastAsia="Century Schoolbook" w:hAnsi="Sylfaen" w:cs="Century Schoolbook"/>
          <w:b/>
          <w:bCs/>
          <w:color w:val="F15E33"/>
          <w:lang w:val="ka-GE"/>
        </w:rPr>
        <w:t xml:space="preserve">ტრანსგასტრიკული ეიუნოსტომია ან </w:t>
      </w:r>
      <w:r w:rsidR="00F35B02" w:rsidRPr="009B0196">
        <w:rPr>
          <w:rFonts w:ascii="Sylfaen" w:eastAsia="Century Schoolbook" w:hAnsi="Sylfaen" w:cs="Century Schoolbook"/>
          <w:b/>
          <w:bCs/>
          <w:color w:val="F15E33"/>
          <w:lang w:val="ka-GE"/>
        </w:rPr>
        <w:t>ეიუნოსტომიის</w:t>
      </w:r>
      <w:r w:rsidRPr="009B0196">
        <w:rPr>
          <w:rFonts w:ascii="Sylfaen" w:eastAsia="Century Schoolbook" w:hAnsi="Sylfaen" w:cs="Century Schoolbook"/>
          <w:b/>
          <w:bCs/>
          <w:color w:val="F15E33"/>
          <w:lang w:val="ka-GE"/>
        </w:rPr>
        <w:t xml:space="preserve"> </w:t>
      </w:r>
      <w:r w:rsidR="00F35B02" w:rsidRPr="009B0196">
        <w:rPr>
          <w:rFonts w:ascii="Sylfaen" w:eastAsia="Century Schoolbook" w:hAnsi="Sylfaen" w:cs="Century Schoolbook"/>
          <w:b/>
          <w:bCs/>
          <w:color w:val="F15E33"/>
          <w:lang w:val="ka-GE"/>
        </w:rPr>
        <w:t>ზონდები</w:t>
      </w:r>
      <w:commentRangeEnd w:id="131"/>
      <w:r w:rsidR="00C96789">
        <w:rPr>
          <w:rStyle w:val="CommentReference"/>
        </w:rPr>
        <w:commentReference w:id="131"/>
      </w:r>
    </w:p>
    <w:p w14:paraId="52D7453D" w14:textId="77777777" w:rsidR="0075629A" w:rsidRPr="009B0196" w:rsidRDefault="0075629A">
      <w:pPr>
        <w:spacing w:before="9" w:line="160" w:lineRule="exact"/>
        <w:rPr>
          <w:rFonts w:ascii="Sylfaen" w:hAnsi="Sylfaen"/>
          <w:sz w:val="16"/>
          <w:szCs w:val="16"/>
          <w:lang w:val="ka-GE"/>
        </w:rPr>
      </w:pPr>
    </w:p>
    <w:tbl>
      <w:tblPr>
        <w:tblW w:w="0" w:type="auto"/>
        <w:tblInd w:w="138" w:type="dxa"/>
        <w:tblLayout w:type="fixed"/>
        <w:tblCellMar>
          <w:left w:w="0" w:type="dxa"/>
          <w:right w:w="0" w:type="dxa"/>
        </w:tblCellMar>
        <w:tblLook w:val="01E0" w:firstRow="1" w:lastRow="1" w:firstColumn="1" w:lastColumn="1" w:noHBand="0" w:noVBand="0"/>
      </w:tblPr>
      <w:tblGrid>
        <w:gridCol w:w="2177"/>
        <w:gridCol w:w="2061"/>
        <w:gridCol w:w="5617"/>
      </w:tblGrid>
      <w:tr w:rsidR="0075629A" w:rsidRPr="009B0196" w14:paraId="562F9F22" w14:textId="77777777">
        <w:trPr>
          <w:trHeight w:hRule="exact" w:val="789"/>
        </w:trPr>
        <w:tc>
          <w:tcPr>
            <w:tcW w:w="2177" w:type="dxa"/>
            <w:tcBorders>
              <w:top w:val="single" w:sz="4" w:space="0" w:color="292425"/>
              <w:left w:val="single" w:sz="4" w:space="0" w:color="292425"/>
              <w:bottom w:val="single" w:sz="4" w:space="0" w:color="292425"/>
              <w:right w:val="single" w:sz="4" w:space="0" w:color="292425"/>
            </w:tcBorders>
            <w:shd w:val="clear" w:color="auto" w:fill="FDDAC7"/>
          </w:tcPr>
          <w:p w14:paraId="278825A1" w14:textId="77777777" w:rsidR="0075629A" w:rsidRPr="009B0196" w:rsidRDefault="00634702" w:rsidP="00F35B02">
            <w:pPr>
              <w:pStyle w:val="TableParagraph"/>
              <w:spacing w:before="61" w:line="312" w:lineRule="exact"/>
              <w:ind w:right="443"/>
              <w:jc w:val="center"/>
              <w:rPr>
                <w:rFonts w:ascii="Sylfaen" w:eastAsia="Century Schoolbook" w:hAnsi="Sylfaen" w:cs="Century Schoolbook"/>
                <w:szCs w:val="26"/>
                <w:lang w:val="ka-GE"/>
              </w:rPr>
            </w:pPr>
            <w:r w:rsidRPr="009B0196">
              <w:rPr>
                <w:rFonts w:ascii="Sylfaen" w:eastAsia="Century Schoolbook" w:hAnsi="Sylfaen" w:cs="Century Schoolbook"/>
                <w:b/>
                <w:bCs/>
                <w:color w:val="292425"/>
                <w:w w:val="95"/>
                <w:szCs w:val="26"/>
                <w:lang w:val="ka-GE"/>
              </w:rPr>
              <w:t>პოტენციური პრობლემა</w:t>
            </w:r>
          </w:p>
        </w:tc>
        <w:tc>
          <w:tcPr>
            <w:tcW w:w="2061" w:type="dxa"/>
            <w:tcBorders>
              <w:top w:val="single" w:sz="4" w:space="0" w:color="292425"/>
              <w:left w:val="single" w:sz="4" w:space="0" w:color="292425"/>
              <w:bottom w:val="single" w:sz="4" w:space="0" w:color="292425"/>
              <w:right w:val="single" w:sz="4" w:space="0" w:color="292425"/>
            </w:tcBorders>
            <w:shd w:val="clear" w:color="auto" w:fill="FDDAC7"/>
          </w:tcPr>
          <w:p w14:paraId="2D185D9E" w14:textId="77777777" w:rsidR="0075629A" w:rsidRPr="009B0196" w:rsidRDefault="00634702">
            <w:pPr>
              <w:pStyle w:val="TableParagraph"/>
              <w:spacing w:before="61" w:line="312" w:lineRule="exact"/>
              <w:ind w:left="635" w:right="445" w:hanging="152"/>
              <w:rPr>
                <w:rFonts w:ascii="Sylfaen" w:eastAsia="Century Schoolbook" w:hAnsi="Sylfaen" w:cs="Century Schoolbook"/>
                <w:szCs w:val="26"/>
                <w:lang w:val="ka-GE"/>
              </w:rPr>
            </w:pPr>
            <w:r w:rsidRPr="009B0196">
              <w:rPr>
                <w:rFonts w:ascii="Sylfaen" w:eastAsia="Century Schoolbook" w:hAnsi="Sylfaen" w:cs="Century Schoolbook"/>
                <w:b/>
                <w:bCs/>
                <w:color w:val="292425"/>
                <w:w w:val="95"/>
                <w:szCs w:val="26"/>
                <w:lang w:val="ka-GE"/>
              </w:rPr>
              <w:t>სავარაუდო მიზეზი</w:t>
            </w:r>
          </w:p>
        </w:tc>
        <w:tc>
          <w:tcPr>
            <w:tcW w:w="5617" w:type="dxa"/>
            <w:tcBorders>
              <w:top w:val="single" w:sz="4" w:space="0" w:color="292425"/>
              <w:left w:val="single" w:sz="4" w:space="0" w:color="292425"/>
              <w:bottom w:val="single" w:sz="4" w:space="0" w:color="292425"/>
              <w:right w:val="single" w:sz="4" w:space="0" w:color="292425"/>
            </w:tcBorders>
            <w:shd w:val="clear" w:color="auto" w:fill="FDDAC7"/>
          </w:tcPr>
          <w:p w14:paraId="1ACC3EDB" w14:textId="77777777" w:rsidR="0075629A" w:rsidRPr="009B0196" w:rsidRDefault="0075629A">
            <w:pPr>
              <w:pStyle w:val="TableParagraph"/>
              <w:spacing w:before="6" w:line="260" w:lineRule="exact"/>
              <w:rPr>
                <w:rFonts w:ascii="Sylfaen" w:hAnsi="Sylfaen"/>
                <w:szCs w:val="26"/>
                <w:lang w:val="ka-GE"/>
              </w:rPr>
            </w:pPr>
          </w:p>
          <w:p w14:paraId="289423D6" w14:textId="77777777" w:rsidR="0075629A" w:rsidRPr="009B0196" w:rsidRDefault="00F35B02">
            <w:pPr>
              <w:pStyle w:val="TableParagraph"/>
              <w:ind w:left="28"/>
              <w:jc w:val="center"/>
              <w:rPr>
                <w:rFonts w:ascii="Sylfaen" w:eastAsia="Century Schoolbook" w:hAnsi="Sylfaen" w:cs="Century Schoolbook"/>
                <w:szCs w:val="26"/>
                <w:lang w:val="ka-GE"/>
              </w:rPr>
            </w:pPr>
            <w:r w:rsidRPr="009B0196">
              <w:rPr>
                <w:rFonts w:ascii="Sylfaen" w:eastAsia="Century Schoolbook" w:hAnsi="Sylfaen" w:cs="Century Schoolbook"/>
                <w:b/>
                <w:bCs/>
                <w:color w:val="292425"/>
                <w:szCs w:val="26"/>
                <w:lang w:val="ka-GE"/>
              </w:rPr>
              <w:t>ქმედება</w:t>
            </w:r>
          </w:p>
        </w:tc>
      </w:tr>
      <w:tr w:rsidR="0075629A" w:rsidRPr="009B0196" w14:paraId="38CE1797" w14:textId="77777777">
        <w:trPr>
          <w:trHeight w:hRule="exact" w:val="5428"/>
        </w:trPr>
        <w:tc>
          <w:tcPr>
            <w:tcW w:w="2177" w:type="dxa"/>
            <w:tcBorders>
              <w:top w:val="single" w:sz="4" w:space="0" w:color="292425"/>
              <w:left w:val="single" w:sz="4" w:space="0" w:color="292425"/>
              <w:bottom w:val="single" w:sz="4" w:space="0" w:color="292425"/>
              <w:right w:val="single" w:sz="4" w:space="0" w:color="292425"/>
            </w:tcBorders>
          </w:tcPr>
          <w:p w14:paraId="7BF8C5BF" w14:textId="77777777" w:rsidR="0075629A" w:rsidRPr="009B0196" w:rsidRDefault="00F35B02" w:rsidP="00F35B02">
            <w:pPr>
              <w:pStyle w:val="TableParagraph"/>
              <w:spacing w:before="88" w:line="312" w:lineRule="exact"/>
              <w:ind w:left="211" w:right="200"/>
              <w:rPr>
                <w:rFonts w:ascii="Sylfaen" w:eastAsia="Century Schoolbook" w:hAnsi="Sylfaen" w:cs="Century Schoolbook"/>
                <w:szCs w:val="26"/>
                <w:lang w:val="ka-GE"/>
              </w:rPr>
            </w:pPr>
            <w:r w:rsidRPr="009B0196">
              <w:rPr>
                <w:rFonts w:ascii="Sylfaen" w:eastAsia="Century Schoolbook" w:hAnsi="Sylfaen" w:cs="Century Schoolbook"/>
                <w:color w:val="292425"/>
                <w:szCs w:val="26"/>
                <w:lang w:val="ka-GE"/>
              </w:rPr>
              <w:t>ტრანსგასტრიკული ეიუნოსტომია ან ეიუნოსტომიის ზონდის გადაადგილება</w:t>
            </w:r>
          </w:p>
        </w:tc>
        <w:tc>
          <w:tcPr>
            <w:tcW w:w="2061" w:type="dxa"/>
            <w:tcBorders>
              <w:top w:val="single" w:sz="4" w:space="0" w:color="292425"/>
              <w:left w:val="single" w:sz="4" w:space="0" w:color="292425"/>
              <w:bottom w:val="single" w:sz="4" w:space="0" w:color="292425"/>
              <w:right w:val="single" w:sz="4" w:space="0" w:color="292425"/>
            </w:tcBorders>
          </w:tcPr>
          <w:p w14:paraId="11C72DE5" w14:textId="77777777" w:rsidR="0075629A" w:rsidRPr="009B0196" w:rsidRDefault="00F35B02">
            <w:pPr>
              <w:pStyle w:val="TableParagraph"/>
              <w:spacing w:before="88" w:line="312" w:lineRule="exact"/>
              <w:ind w:left="180" w:right="199"/>
              <w:rPr>
                <w:rFonts w:ascii="Sylfaen" w:eastAsia="Century Schoolbook" w:hAnsi="Sylfaen" w:cs="Century Schoolbook"/>
                <w:szCs w:val="26"/>
                <w:lang w:val="ka-GE"/>
              </w:rPr>
            </w:pPr>
            <w:r w:rsidRPr="009B0196">
              <w:rPr>
                <w:rFonts w:ascii="Sylfaen" w:eastAsia="Century Schoolbook" w:hAnsi="Sylfaen" w:cs="Century Schoolbook"/>
                <w:color w:val="292425"/>
                <w:szCs w:val="26"/>
                <w:lang w:val="ka-GE"/>
              </w:rPr>
              <w:t>ზონდი შეიძლება შემთხვევით გადაადგილდეს</w:t>
            </w:r>
          </w:p>
        </w:tc>
        <w:tc>
          <w:tcPr>
            <w:tcW w:w="5617" w:type="dxa"/>
            <w:tcBorders>
              <w:top w:val="single" w:sz="4" w:space="0" w:color="292425"/>
              <w:left w:val="single" w:sz="4" w:space="0" w:color="292425"/>
              <w:bottom w:val="single" w:sz="4" w:space="0" w:color="292425"/>
              <w:right w:val="single" w:sz="4" w:space="0" w:color="292425"/>
            </w:tcBorders>
          </w:tcPr>
          <w:p w14:paraId="21386743" w14:textId="77777777" w:rsidR="0075629A" w:rsidRPr="009B0196" w:rsidRDefault="0075629A">
            <w:pPr>
              <w:pStyle w:val="TableParagraph"/>
              <w:spacing w:before="8" w:line="100" w:lineRule="exact"/>
              <w:rPr>
                <w:rFonts w:ascii="Sylfaen" w:hAnsi="Sylfaen"/>
                <w:szCs w:val="10"/>
                <w:lang w:val="ka-GE"/>
              </w:rPr>
            </w:pPr>
          </w:p>
          <w:p w14:paraId="0BDE2A3E" w14:textId="77777777" w:rsidR="00F35B02" w:rsidRPr="009B0196" w:rsidRDefault="00F35B02">
            <w:pPr>
              <w:pStyle w:val="TableParagraph"/>
              <w:spacing w:line="312" w:lineRule="exact"/>
              <w:ind w:left="208" w:right="396"/>
              <w:rPr>
                <w:rFonts w:ascii="Sylfaen" w:eastAsia="Century Schoolbook" w:hAnsi="Sylfaen" w:cs="Century Schoolbook"/>
                <w:szCs w:val="26"/>
                <w:lang w:val="ka-GE"/>
              </w:rPr>
            </w:pPr>
            <w:r w:rsidRPr="009B0196">
              <w:rPr>
                <w:rFonts w:ascii="Sylfaen" w:eastAsia="Century Schoolbook" w:hAnsi="Sylfaen" w:cs="Century Schoolbook"/>
                <w:color w:val="292425"/>
                <w:szCs w:val="26"/>
                <w:lang w:val="ka-GE"/>
              </w:rPr>
              <w:t>ტრანსგასტრიკული / ეიუნოსტომიური ზონდების ან ეიუნოსტომიის ზონდების გადაადგილება არის პრობლემა, რომლის მოგვარებაც ვერ ხერხდება საზოგადოებაში</w:t>
            </w:r>
          </w:p>
          <w:p w14:paraId="65074923" w14:textId="77777777" w:rsidR="0075629A" w:rsidRPr="009B0196" w:rsidRDefault="0075629A">
            <w:pPr>
              <w:pStyle w:val="TableParagraph"/>
              <w:spacing w:before="2" w:line="110" w:lineRule="exact"/>
              <w:rPr>
                <w:rFonts w:ascii="Sylfaen" w:hAnsi="Sylfaen"/>
                <w:szCs w:val="11"/>
                <w:lang w:val="ka-GE"/>
              </w:rPr>
            </w:pPr>
          </w:p>
          <w:p w14:paraId="638DC1E4" w14:textId="77777777" w:rsidR="0075629A" w:rsidRPr="009B0196" w:rsidRDefault="0075629A">
            <w:pPr>
              <w:pStyle w:val="TableParagraph"/>
              <w:spacing w:line="200" w:lineRule="exact"/>
              <w:rPr>
                <w:rFonts w:ascii="Sylfaen" w:hAnsi="Sylfaen"/>
                <w:szCs w:val="20"/>
                <w:lang w:val="ka-GE"/>
              </w:rPr>
            </w:pPr>
          </w:p>
          <w:p w14:paraId="50544389" w14:textId="77777777" w:rsidR="0075629A" w:rsidRPr="009B0196" w:rsidRDefault="00F35B02">
            <w:pPr>
              <w:pStyle w:val="TableParagraph"/>
              <w:spacing w:line="312" w:lineRule="exact"/>
              <w:ind w:left="208" w:right="299"/>
              <w:rPr>
                <w:rFonts w:ascii="Sylfaen" w:eastAsia="Century Schoolbook" w:hAnsi="Sylfaen" w:cs="Century Schoolbook"/>
                <w:szCs w:val="26"/>
                <w:lang w:val="ka-GE"/>
              </w:rPr>
            </w:pPr>
            <w:r w:rsidRPr="009B0196">
              <w:rPr>
                <w:rFonts w:ascii="Sylfaen" w:eastAsia="Century Schoolbook" w:hAnsi="Sylfaen" w:cs="Century Schoolbook"/>
                <w:color w:val="292425"/>
                <w:szCs w:val="26"/>
                <w:lang w:val="ka-GE"/>
              </w:rPr>
              <w:t xml:space="preserve">თუ ზონდი უნებლიედ გამოვა, სტომა დაიხურება ერთი ან ორი საათის განმავლობაში და </w:t>
            </w:r>
            <w:r w:rsidRPr="009B0196">
              <w:rPr>
                <w:rFonts w:ascii="Sylfaen" w:eastAsia="Century Schoolbook" w:hAnsi="Sylfaen" w:cs="Century Schoolbook"/>
                <w:b/>
                <w:color w:val="292425"/>
                <w:szCs w:val="26"/>
                <w:lang w:val="ka-GE"/>
              </w:rPr>
              <w:t>აუცილებელია</w:t>
            </w:r>
            <w:r w:rsidRPr="009B0196">
              <w:rPr>
                <w:rFonts w:ascii="Sylfaen" w:eastAsia="Century Schoolbook" w:hAnsi="Sylfaen" w:cs="Century Schoolbook"/>
                <w:color w:val="292425"/>
                <w:szCs w:val="26"/>
                <w:lang w:val="ka-GE"/>
              </w:rPr>
              <w:t xml:space="preserve"> სტომასტრაქტის მთლიანობის შენარჩუნება</w:t>
            </w:r>
          </w:p>
          <w:p w14:paraId="4BAFB456" w14:textId="77777777" w:rsidR="0075629A" w:rsidRPr="009B0196" w:rsidRDefault="0075629A">
            <w:pPr>
              <w:pStyle w:val="TableParagraph"/>
              <w:spacing w:before="2" w:line="110" w:lineRule="exact"/>
              <w:rPr>
                <w:rFonts w:ascii="Sylfaen" w:hAnsi="Sylfaen"/>
                <w:szCs w:val="11"/>
                <w:lang w:val="ka-GE"/>
              </w:rPr>
            </w:pPr>
          </w:p>
          <w:p w14:paraId="2EA631B7" w14:textId="77777777" w:rsidR="0075629A" w:rsidRPr="009B0196" w:rsidRDefault="00F35B02" w:rsidP="00F35B02">
            <w:pPr>
              <w:pStyle w:val="TableParagraph"/>
              <w:spacing w:line="312" w:lineRule="exact"/>
              <w:ind w:left="208" w:right="196"/>
              <w:rPr>
                <w:rFonts w:ascii="Sylfaen" w:eastAsia="Century Schoolbook" w:hAnsi="Sylfaen" w:cs="Century Schoolbook"/>
                <w:szCs w:val="26"/>
                <w:lang w:val="ka-GE"/>
              </w:rPr>
            </w:pPr>
            <w:r w:rsidRPr="009B0196">
              <w:rPr>
                <w:rFonts w:ascii="Sylfaen" w:eastAsia="Century Schoolbook" w:hAnsi="Sylfaen" w:cs="Century Schoolbook"/>
                <w:color w:val="292425"/>
                <w:szCs w:val="26"/>
                <w:lang w:val="ka-GE"/>
              </w:rPr>
              <w:t xml:space="preserve">შესაძლებელია გასტროსტომიის სათადარიგო მოწყობილობის შეყვანა, როგორც დროებითი ღონისძიების, ტრაქტის შესანარჩუნებლად. ამის შემდეგ შეცვლისთვის პაციენტი დაუყოვნებლივ უნდა გაიგზავნოს საავადმყოფოში / ენდოსკოპისტთან / ქირურგთან, რომელმაც ჩასვა თავდაპირველი ზონდი </w:t>
            </w:r>
          </w:p>
        </w:tc>
      </w:tr>
    </w:tbl>
    <w:p w14:paraId="556BDB17" w14:textId="77777777" w:rsidR="0075629A" w:rsidRPr="009B0196" w:rsidRDefault="0075629A">
      <w:pPr>
        <w:spacing w:line="200" w:lineRule="exact"/>
        <w:rPr>
          <w:rFonts w:ascii="Sylfaen" w:hAnsi="Sylfaen"/>
          <w:sz w:val="20"/>
          <w:szCs w:val="20"/>
          <w:lang w:val="ka-GE"/>
        </w:rPr>
      </w:pPr>
    </w:p>
    <w:p w14:paraId="25C0D607" w14:textId="77777777" w:rsidR="0075629A" w:rsidRPr="009B0196" w:rsidRDefault="0075629A">
      <w:pPr>
        <w:spacing w:before="18" w:line="240" w:lineRule="exact"/>
        <w:rPr>
          <w:rFonts w:ascii="Sylfaen" w:hAnsi="Sylfaen"/>
          <w:sz w:val="24"/>
          <w:szCs w:val="24"/>
          <w:lang w:val="ka-GE"/>
        </w:rPr>
      </w:pPr>
    </w:p>
    <w:p w14:paraId="71DF87C2" w14:textId="77777777" w:rsidR="0075629A" w:rsidRPr="009B0196" w:rsidRDefault="00AB4BA2">
      <w:pPr>
        <w:pStyle w:val="Heading2"/>
        <w:numPr>
          <w:ilvl w:val="1"/>
          <w:numId w:val="23"/>
        </w:numPr>
        <w:tabs>
          <w:tab w:val="left" w:pos="858"/>
        </w:tabs>
        <w:ind w:left="858"/>
        <w:rPr>
          <w:rFonts w:ascii="Sylfaen" w:hAnsi="Sylfaen"/>
          <w:b w:val="0"/>
          <w:bCs w:val="0"/>
          <w:lang w:val="ka-GE"/>
        </w:rPr>
      </w:pPr>
      <w:commentRangeStart w:id="132"/>
      <w:r w:rsidRPr="009B0196">
        <w:rPr>
          <w:rFonts w:ascii="Sylfaen" w:hAnsi="Sylfaen" w:cs="Sylfaen"/>
          <w:color w:val="F15E33"/>
          <w:lang w:val="ka-GE"/>
        </w:rPr>
        <w:t>გასტროსტომიის</w:t>
      </w:r>
      <w:r w:rsidR="00C5162D" w:rsidRPr="009B0196">
        <w:rPr>
          <w:rFonts w:ascii="Sylfaen" w:hAnsi="Sylfaen"/>
          <w:color w:val="F15E33"/>
          <w:lang w:val="ka-GE"/>
        </w:rPr>
        <w:t xml:space="preserve"> </w:t>
      </w:r>
      <w:r w:rsidR="00C5162D" w:rsidRPr="009B0196">
        <w:rPr>
          <w:rFonts w:ascii="Sylfaen" w:hAnsi="Sylfaen" w:cs="Sylfaen"/>
          <w:color w:val="F15E33"/>
          <w:lang w:val="ka-GE"/>
        </w:rPr>
        <w:t>და</w:t>
      </w:r>
      <w:r w:rsidR="00C5162D" w:rsidRPr="009B0196">
        <w:rPr>
          <w:rFonts w:ascii="Sylfaen" w:hAnsi="Sylfaen"/>
          <w:color w:val="F15E33"/>
          <w:lang w:val="ka-GE"/>
        </w:rPr>
        <w:t xml:space="preserve"> </w:t>
      </w:r>
      <w:r w:rsidR="004613FF" w:rsidRPr="009B0196">
        <w:rPr>
          <w:rFonts w:ascii="Sylfaen" w:hAnsi="Sylfaen" w:cs="Sylfaen"/>
          <w:color w:val="F15E33"/>
          <w:lang w:val="ka-GE"/>
        </w:rPr>
        <w:t>ეიუნო</w:t>
      </w:r>
      <w:r w:rsidR="00C5162D" w:rsidRPr="009B0196">
        <w:rPr>
          <w:rFonts w:ascii="Sylfaen" w:hAnsi="Sylfaen" w:cs="Sylfaen"/>
          <w:color w:val="F15E33"/>
          <w:lang w:val="ka-GE"/>
        </w:rPr>
        <w:t>სტომიის</w:t>
      </w:r>
      <w:r w:rsidR="00C5162D" w:rsidRPr="009B0196">
        <w:rPr>
          <w:rFonts w:ascii="Sylfaen" w:hAnsi="Sylfaen"/>
          <w:color w:val="F15E33"/>
          <w:lang w:val="ka-GE"/>
        </w:rPr>
        <w:t xml:space="preserve"> </w:t>
      </w:r>
      <w:r w:rsidR="006457A8" w:rsidRPr="009B0196">
        <w:rPr>
          <w:rFonts w:ascii="Sylfaen" w:hAnsi="Sylfaen" w:cs="Sylfaen"/>
          <w:color w:val="F15E33"/>
          <w:lang w:val="ka-GE"/>
        </w:rPr>
        <w:t>ზონდი</w:t>
      </w:r>
      <w:r w:rsidR="00C5162D" w:rsidRPr="009B0196">
        <w:rPr>
          <w:rFonts w:ascii="Sylfaen" w:hAnsi="Sylfaen" w:cs="Sylfaen"/>
          <w:color w:val="F15E33"/>
          <w:lang w:val="ka-GE"/>
        </w:rPr>
        <w:t>ს</w:t>
      </w:r>
      <w:r w:rsidR="00C5162D" w:rsidRPr="009B0196">
        <w:rPr>
          <w:rFonts w:ascii="Sylfaen" w:hAnsi="Sylfaen"/>
          <w:color w:val="F15E33"/>
          <w:lang w:val="ka-GE"/>
        </w:rPr>
        <w:t xml:space="preserve"> </w:t>
      </w:r>
      <w:r w:rsidR="00C5162D" w:rsidRPr="009B0196">
        <w:rPr>
          <w:rFonts w:ascii="Sylfaen" w:hAnsi="Sylfaen" w:cs="Sylfaen"/>
          <w:color w:val="F15E33"/>
          <w:lang w:val="ka-GE"/>
        </w:rPr>
        <w:t>უბნების</w:t>
      </w:r>
      <w:r w:rsidR="00C5162D" w:rsidRPr="009B0196">
        <w:rPr>
          <w:rFonts w:ascii="Sylfaen" w:hAnsi="Sylfaen"/>
          <w:color w:val="F15E33"/>
          <w:lang w:val="ka-GE"/>
        </w:rPr>
        <w:t xml:space="preserve"> </w:t>
      </w:r>
      <w:r w:rsidR="00C5162D" w:rsidRPr="009B0196">
        <w:rPr>
          <w:rFonts w:ascii="Sylfaen" w:hAnsi="Sylfaen" w:cs="Sylfaen"/>
          <w:color w:val="F15E33"/>
          <w:lang w:val="ka-GE"/>
        </w:rPr>
        <w:t>მართვა</w:t>
      </w:r>
      <w:r w:rsidR="00C5162D" w:rsidRPr="009B0196">
        <w:rPr>
          <w:rFonts w:ascii="Sylfaen" w:hAnsi="Sylfaen"/>
          <w:color w:val="F15E33"/>
          <w:lang w:val="ka-GE"/>
        </w:rPr>
        <w:t xml:space="preserve"> (</w:t>
      </w:r>
      <w:r w:rsidR="00C5162D" w:rsidRPr="009B0196">
        <w:rPr>
          <w:rFonts w:ascii="Sylfaen" w:hAnsi="Sylfaen" w:cs="Sylfaen"/>
          <w:color w:val="F15E33"/>
          <w:lang w:val="ka-GE"/>
        </w:rPr>
        <w:t>სტომას</w:t>
      </w:r>
      <w:r w:rsidR="00C5162D" w:rsidRPr="009B0196">
        <w:rPr>
          <w:rFonts w:ascii="Sylfaen" w:hAnsi="Sylfaen"/>
          <w:color w:val="F15E33"/>
          <w:lang w:val="ka-GE"/>
        </w:rPr>
        <w:t>)</w:t>
      </w:r>
    </w:p>
    <w:p w14:paraId="276806AD" w14:textId="77777777" w:rsidR="0075629A" w:rsidRPr="009B0196" w:rsidRDefault="0075629A">
      <w:pPr>
        <w:spacing w:line="200" w:lineRule="exact"/>
        <w:rPr>
          <w:rFonts w:ascii="Sylfaen" w:hAnsi="Sylfaen"/>
          <w:sz w:val="20"/>
          <w:szCs w:val="20"/>
          <w:lang w:val="ka-GE"/>
        </w:rPr>
      </w:pPr>
    </w:p>
    <w:p w14:paraId="5CD4F596" w14:textId="77777777" w:rsidR="0075629A" w:rsidRPr="009B0196" w:rsidRDefault="0075629A">
      <w:pPr>
        <w:spacing w:line="200" w:lineRule="exact"/>
        <w:rPr>
          <w:rFonts w:ascii="Sylfaen" w:hAnsi="Sylfaen"/>
          <w:sz w:val="20"/>
          <w:szCs w:val="20"/>
          <w:lang w:val="ka-GE"/>
        </w:rPr>
      </w:pPr>
    </w:p>
    <w:p w14:paraId="70DE540E" w14:textId="77777777" w:rsidR="0075629A" w:rsidRPr="009B0196" w:rsidRDefault="0075629A">
      <w:pPr>
        <w:spacing w:before="3" w:line="220" w:lineRule="exact"/>
        <w:rPr>
          <w:rFonts w:ascii="Sylfaen" w:hAnsi="Sylfaen"/>
          <w:lang w:val="ka-GE"/>
        </w:rPr>
      </w:pPr>
    </w:p>
    <w:p w14:paraId="1C4B91C0" w14:textId="77777777" w:rsidR="0075629A" w:rsidRPr="009B0196" w:rsidRDefault="00C95F07">
      <w:pPr>
        <w:numPr>
          <w:ilvl w:val="2"/>
          <w:numId w:val="23"/>
        </w:numPr>
        <w:tabs>
          <w:tab w:val="left" w:pos="858"/>
        </w:tabs>
        <w:ind w:left="840" w:hanging="703"/>
        <w:rPr>
          <w:rFonts w:ascii="Sylfaen" w:eastAsia="Century Schoolbook" w:hAnsi="Sylfaen" w:cs="Century Schoolbook"/>
          <w:sz w:val="26"/>
          <w:szCs w:val="26"/>
          <w:lang w:val="ka-GE"/>
        </w:rPr>
      </w:pPr>
      <w:r w:rsidRPr="009B0196">
        <w:rPr>
          <w:rFonts w:ascii="Sylfaen" w:eastAsia="Century Schoolbook" w:hAnsi="Sylfaen" w:cs="Century Schoolbook"/>
          <w:b/>
          <w:bCs/>
          <w:color w:val="F15E33"/>
          <w:sz w:val="26"/>
          <w:szCs w:val="26"/>
          <w:lang w:val="ka-GE"/>
        </w:rPr>
        <w:t xml:space="preserve">PEG/PEJ </w:t>
      </w:r>
      <w:r w:rsidR="00F35B02" w:rsidRPr="009B0196">
        <w:rPr>
          <w:rFonts w:ascii="Sylfaen" w:eastAsia="Century Schoolbook" w:hAnsi="Sylfaen" w:cs="Century Schoolbook"/>
          <w:b/>
          <w:bCs/>
          <w:color w:val="F15E33"/>
          <w:sz w:val="26"/>
          <w:szCs w:val="26"/>
          <w:lang w:val="ka-GE"/>
        </w:rPr>
        <w:t>ზონდის უბნები</w:t>
      </w:r>
    </w:p>
    <w:p w14:paraId="1A23458C" w14:textId="77777777" w:rsidR="0075629A" w:rsidRPr="009B0196" w:rsidRDefault="0075629A">
      <w:pPr>
        <w:spacing w:before="1" w:line="110" w:lineRule="exact"/>
        <w:rPr>
          <w:rFonts w:ascii="Sylfaen" w:hAnsi="Sylfaen"/>
          <w:sz w:val="11"/>
          <w:szCs w:val="11"/>
          <w:lang w:val="ka-GE"/>
        </w:rPr>
      </w:pPr>
    </w:p>
    <w:p w14:paraId="562FDAAF" w14:textId="77777777" w:rsidR="0075629A" w:rsidRPr="009B0196" w:rsidRDefault="0075629A">
      <w:pPr>
        <w:spacing w:line="200" w:lineRule="exact"/>
        <w:rPr>
          <w:rFonts w:ascii="Sylfaen" w:hAnsi="Sylfaen"/>
          <w:sz w:val="20"/>
          <w:szCs w:val="20"/>
          <w:lang w:val="ka-GE"/>
        </w:rPr>
      </w:pPr>
    </w:p>
    <w:p w14:paraId="04E548B7" w14:textId="77777777" w:rsidR="0075629A" w:rsidRPr="009B0196" w:rsidRDefault="0014447B">
      <w:pPr>
        <w:ind w:left="858"/>
        <w:rPr>
          <w:rFonts w:ascii="Sylfaen" w:eastAsia="Century Schoolbook" w:hAnsi="Sylfaen" w:cs="Century Schoolbook"/>
          <w:sz w:val="26"/>
          <w:szCs w:val="26"/>
          <w:lang w:val="ka-GE"/>
        </w:rPr>
      </w:pPr>
      <w:r w:rsidRPr="009B0196">
        <w:rPr>
          <w:rFonts w:ascii="Sylfaen" w:eastAsia="Century Schoolbook" w:hAnsi="Sylfaen" w:cs="Century Schoolbook"/>
          <w:b/>
          <w:bCs/>
          <w:color w:val="F15E33"/>
          <w:sz w:val="26"/>
          <w:szCs w:val="26"/>
          <w:lang w:val="ka-GE"/>
        </w:rPr>
        <w:t>ჩადგმ</w:t>
      </w:r>
      <w:r w:rsidR="00F35B02" w:rsidRPr="009B0196">
        <w:rPr>
          <w:rFonts w:ascii="Sylfaen" w:eastAsia="Century Schoolbook" w:hAnsi="Sylfaen" w:cs="Century Schoolbook"/>
          <w:b/>
          <w:bCs/>
          <w:color w:val="F15E33"/>
          <w:sz w:val="26"/>
          <w:szCs w:val="26"/>
          <w:lang w:val="ka-GE"/>
        </w:rPr>
        <w:t>ის შემდეგ 48 საათამდე</w:t>
      </w:r>
      <w:r w:rsidR="00C95F07" w:rsidRPr="009B0196">
        <w:rPr>
          <w:rFonts w:ascii="Sylfaen" w:eastAsia="Century Schoolbook" w:hAnsi="Sylfaen" w:cs="Century Schoolbook"/>
          <w:b/>
          <w:bCs/>
          <w:color w:val="F15E33"/>
          <w:sz w:val="26"/>
          <w:szCs w:val="26"/>
          <w:lang w:val="ka-GE"/>
        </w:rPr>
        <w:t>.</w:t>
      </w:r>
      <w:commentRangeEnd w:id="132"/>
      <w:r w:rsidR="0094704E">
        <w:rPr>
          <w:rStyle w:val="CommentReference"/>
        </w:rPr>
        <w:commentReference w:id="132"/>
      </w:r>
    </w:p>
    <w:p w14:paraId="6B233F7D" w14:textId="77777777" w:rsidR="0075629A" w:rsidRPr="009B0196" w:rsidRDefault="0075629A">
      <w:pPr>
        <w:spacing w:before="8" w:line="110" w:lineRule="exact"/>
        <w:rPr>
          <w:rFonts w:ascii="Sylfaen" w:hAnsi="Sylfaen"/>
          <w:sz w:val="11"/>
          <w:szCs w:val="11"/>
          <w:lang w:val="ka-GE"/>
        </w:rPr>
      </w:pPr>
    </w:p>
    <w:p w14:paraId="4247824A" w14:textId="77777777" w:rsidR="0075629A" w:rsidRPr="009B0196" w:rsidRDefault="0075629A">
      <w:pPr>
        <w:spacing w:line="200" w:lineRule="exact"/>
        <w:rPr>
          <w:rFonts w:ascii="Sylfaen" w:hAnsi="Sylfaen"/>
          <w:sz w:val="20"/>
          <w:szCs w:val="20"/>
          <w:lang w:val="ka-GE"/>
        </w:rPr>
      </w:pPr>
    </w:p>
    <w:p w14:paraId="4C5E2FAB" w14:textId="77777777" w:rsidR="00781483" w:rsidRPr="009B0196" w:rsidRDefault="00781483" w:rsidP="00781483">
      <w:pPr>
        <w:pStyle w:val="BodyText"/>
        <w:numPr>
          <w:ilvl w:val="3"/>
          <w:numId w:val="23"/>
        </w:numPr>
        <w:tabs>
          <w:tab w:val="left" w:pos="1350"/>
          <w:tab w:val="left" w:pos="9810"/>
        </w:tabs>
        <w:spacing w:before="6" w:line="312" w:lineRule="exact"/>
        <w:ind w:left="1350" w:right="40"/>
        <w:jc w:val="both"/>
        <w:rPr>
          <w:rFonts w:ascii="Sylfaen" w:hAnsi="Sylfaen"/>
          <w:lang w:val="ka-GE"/>
        </w:rPr>
      </w:pPr>
      <w:r w:rsidRPr="009B0196">
        <w:rPr>
          <w:rFonts w:ascii="Sylfaen" w:hAnsi="Sylfaen"/>
          <w:lang w:val="ka-GE"/>
        </w:rPr>
        <w:t>ამ ეტაპზე აუცილებელია ასპტიკური ტექნიკის გამოყენება ადგილის დასუფთავების / დამუშავების დროს.</w:t>
      </w:r>
    </w:p>
    <w:p w14:paraId="54578458" w14:textId="77777777" w:rsidR="00781483" w:rsidRPr="009B0196" w:rsidRDefault="00781483" w:rsidP="00781483">
      <w:pPr>
        <w:pStyle w:val="BodyText"/>
        <w:numPr>
          <w:ilvl w:val="3"/>
          <w:numId w:val="23"/>
        </w:numPr>
        <w:tabs>
          <w:tab w:val="left" w:pos="1350"/>
          <w:tab w:val="left" w:pos="9810"/>
        </w:tabs>
        <w:spacing w:before="6" w:line="312" w:lineRule="exact"/>
        <w:ind w:left="1350" w:right="40"/>
        <w:jc w:val="both"/>
        <w:rPr>
          <w:rFonts w:ascii="Sylfaen" w:hAnsi="Sylfaen"/>
          <w:lang w:val="ka-GE"/>
        </w:rPr>
      </w:pPr>
      <w:r w:rsidRPr="009B0196">
        <w:rPr>
          <w:rFonts w:ascii="Sylfaen" w:hAnsi="Sylfaen"/>
          <w:lang w:val="ka-GE"/>
        </w:rPr>
        <w:t>არ უნდა შეეხოთ უბანს და ზონდს მოთავსებიდან 8 - 12 საათის განმავლობაში.</w:t>
      </w:r>
    </w:p>
    <w:p w14:paraId="3C7CF9E9" w14:textId="77777777" w:rsidR="00781483" w:rsidRPr="009B0196" w:rsidRDefault="00781483" w:rsidP="00781483">
      <w:pPr>
        <w:pStyle w:val="BodyText"/>
        <w:numPr>
          <w:ilvl w:val="3"/>
          <w:numId w:val="23"/>
        </w:numPr>
        <w:tabs>
          <w:tab w:val="left" w:pos="1350"/>
          <w:tab w:val="left" w:pos="9810"/>
        </w:tabs>
        <w:spacing w:before="6" w:line="312" w:lineRule="exact"/>
        <w:ind w:left="1350" w:right="40"/>
        <w:jc w:val="both"/>
        <w:rPr>
          <w:rFonts w:ascii="Sylfaen" w:hAnsi="Sylfaen"/>
          <w:lang w:val="ka-GE"/>
        </w:rPr>
      </w:pPr>
      <w:r w:rsidRPr="009B0196">
        <w:rPr>
          <w:rFonts w:ascii="Sylfaen" w:hAnsi="Sylfaen"/>
          <w:lang w:val="ka-GE"/>
        </w:rPr>
        <w:t>12 საათის შემდეგ მოხსენით სახვევი მასალა, დააკვირდით ადგილზე შეშუპების, სისხლდენის ან ინფექციის ნიშნებს.</w:t>
      </w:r>
    </w:p>
    <w:p w14:paraId="218C4699" w14:textId="77777777" w:rsidR="00781483" w:rsidRPr="009B0196" w:rsidRDefault="00781483" w:rsidP="00781483">
      <w:pPr>
        <w:pStyle w:val="BodyText"/>
        <w:numPr>
          <w:ilvl w:val="3"/>
          <w:numId w:val="23"/>
        </w:numPr>
        <w:tabs>
          <w:tab w:val="left" w:pos="1350"/>
          <w:tab w:val="left" w:pos="9810"/>
        </w:tabs>
        <w:spacing w:before="6" w:line="312" w:lineRule="exact"/>
        <w:ind w:left="1350" w:right="40"/>
        <w:jc w:val="both"/>
        <w:rPr>
          <w:rFonts w:ascii="Sylfaen" w:hAnsi="Sylfaen"/>
          <w:lang w:val="ka-GE"/>
        </w:rPr>
      </w:pPr>
      <w:r w:rsidRPr="009B0196">
        <w:rPr>
          <w:rFonts w:ascii="Sylfaen" w:hAnsi="Sylfaen"/>
          <w:lang w:val="ka-GE"/>
        </w:rPr>
        <w:t xml:space="preserve">გაასუფთავეთ უბანი და ფიქსაციის მოწყობილობა სტერილური 0,9% ნატრიუმის ქლორიდის ხსნარით და ფრთხილად </w:t>
      </w:r>
      <w:r w:rsidR="00AB4BA2">
        <w:rPr>
          <w:rFonts w:ascii="Sylfaen" w:hAnsi="Sylfaen"/>
          <w:lang w:val="ka-GE"/>
        </w:rPr>
        <w:t>გააშრეთ</w:t>
      </w:r>
      <w:r w:rsidRPr="009B0196">
        <w:rPr>
          <w:rFonts w:ascii="Sylfaen" w:hAnsi="Sylfaen"/>
          <w:lang w:val="ka-GE"/>
        </w:rPr>
        <w:t>.</w:t>
      </w:r>
    </w:p>
    <w:p w14:paraId="1D7D2517" w14:textId="77777777" w:rsidR="00781483" w:rsidRPr="009B0196" w:rsidRDefault="00781483" w:rsidP="00781483">
      <w:pPr>
        <w:pStyle w:val="BodyText"/>
        <w:numPr>
          <w:ilvl w:val="3"/>
          <w:numId w:val="23"/>
        </w:numPr>
        <w:tabs>
          <w:tab w:val="left" w:pos="1350"/>
          <w:tab w:val="left" w:pos="9810"/>
        </w:tabs>
        <w:spacing w:before="6" w:line="312" w:lineRule="exact"/>
        <w:ind w:left="1350" w:right="40"/>
        <w:jc w:val="both"/>
        <w:rPr>
          <w:rFonts w:ascii="Sylfaen" w:hAnsi="Sylfaen"/>
          <w:lang w:val="ka-GE"/>
        </w:rPr>
      </w:pPr>
      <w:r w:rsidRPr="009B0196">
        <w:rPr>
          <w:rFonts w:ascii="Sylfaen" w:hAnsi="Sylfaen"/>
          <w:lang w:val="ka-GE"/>
        </w:rPr>
        <w:t xml:space="preserve">გამოიყენეთ მშრალი სახვევი </w:t>
      </w:r>
      <w:r w:rsidRPr="009B0196">
        <w:rPr>
          <w:rFonts w:ascii="Sylfaen" w:hAnsi="Sylfaen"/>
          <w:b/>
          <w:lang w:val="ka-GE"/>
        </w:rPr>
        <w:t>მხოლოდ იმ შემთხვევაში,</w:t>
      </w:r>
      <w:r w:rsidRPr="009B0196">
        <w:rPr>
          <w:rFonts w:ascii="Sylfaen" w:hAnsi="Sylfaen"/>
          <w:lang w:val="ka-GE"/>
        </w:rPr>
        <w:t xml:space="preserve"> თუ საჭიროა ექსუდატის ათვისება.</w:t>
      </w:r>
    </w:p>
    <w:p w14:paraId="65049E19" w14:textId="77777777" w:rsidR="00781483" w:rsidRPr="009B0196" w:rsidRDefault="00781483" w:rsidP="00781483">
      <w:pPr>
        <w:pStyle w:val="BodyText"/>
        <w:numPr>
          <w:ilvl w:val="3"/>
          <w:numId w:val="23"/>
        </w:numPr>
        <w:tabs>
          <w:tab w:val="left" w:pos="1350"/>
          <w:tab w:val="left" w:pos="9810"/>
        </w:tabs>
        <w:spacing w:before="6" w:line="312" w:lineRule="exact"/>
        <w:ind w:left="1350" w:right="40"/>
        <w:jc w:val="both"/>
        <w:rPr>
          <w:rFonts w:ascii="Sylfaen" w:hAnsi="Sylfaen"/>
          <w:lang w:val="ka-GE"/>
        </w:rPr>
      </w:pPr>
      <w:r w:rsidRPr="009B0196">
        <w:rPr>
          <w:rFonts w:ascii="Sylfaen" w:hAnsi="Sylfaen"/>
          <w:b/>
          <w:lang w:val="ka-GE"/>
        </w:rPr>
        <w:t>არ</w:t>
      </w:r>
      <w:r w:rsidRPr="009B0196">
        <w:rPr>
          <w:rFonts w:ascii="Sylfaen" w:hAnsi="Sylfaen"/>
          <w:lang w:val="ka-GE"/>
        </w:rPr>
        <w:t xml:space="preserve"> გაათავისუფლოთ ფიქსაციის მოწყობილობა.</w:t>
      </w:r>
    </w:p>
    <w:p w14:paraId="7D320E81" w14:textId="77777777" w:rsidR="00781483" w:rsidRPr="009B0196" w:rsidRDefault="00781483" w:rsidP="00781483">
      <w:pPr>
        <w:pStyle w:val="BodyText"/>
        <w:numPr>
          <w:ilvl w:val="3"/>
          <w:numId w:val="23"/>
        </w:numPr>
        <w:tabs>
          <w:tab w:val="left" w:pos="1350"/>
          <w:tab w:val="left" w:pos="9810"/>
        </w:tabs>
        <w:spacing w:before="6" w:line="312" w:lineRule="exact"/>
        <w:ind w:left="1385" w:right="40"/>
        <w:jc w:val="both"/>
        <w:rPr>
          <w:rFonts w:ascii="Sylfaen" w:hAnsi="Sylfaen"/>
          <w:lang w:val="ka-GE"/>
        </w:rPr>
      </w:pPr>
      <w:r w:rsidRPr="009B0196">
        <w:rPr>
          <w:rFonts w:ascii="Sylfaen" w:hAnsi="Sylfaen"/>
          <w:lang w:val="ka-GE"/>
        </w:rPr>
        <w:t xml:space="preserve">მიჰყევით მწარმოებლის მითითებებს </w:t>
      </w:r>
      <w:r w:rsidR="006F64E8">
        <w:rPr>
          <w:rFonts w:ascii="Sylfaen" w:hAnsi="Sylfaen"/>
          <w:lang w:val="ka-GE"/>
        </w:rPr>
        <w:t>ზონდის</w:t>
      </w:r>
      <w:r w:rsidRPr="009B0196">
        <w:rPr>
          <w:rFonts w:ascii="Sylfaen" w:hAnsi="Sylfaen"/>
          <w:lang w:val="ka-GE"/>
        </w:rPr>
        <w:t xml:space="preserve"> ბრუნვასთან </w:t>
      </w:r>
      <w:r w:rsidRPr="009B0196">
        <w:rPr>
          <w:rFonts w:ascii="Sylfaen" w:hAnsi="Sylfaen"/>
          <w:lang w:val="ka-GE"/>
        </w:rPr>
        <w:lastRenderedPageBreak/>
        <w:t xml:space="preserve">დაკავშირებით. ზოგიერთი მოწყობილობა, მაგალითად ტრანსგასტრიკული </w:t>
      </w:r>
      <w:r w:rsidR="00977242" w:rsidRPr="009B0196">
        <w:rPr>
          <w:rFonts w:ascii="Sylfaen" w:hAnsi="Sylfaen"/>
          <w:lang w:val="ka-GE"/>
        </w:rPr>
        <w:t>ეიუნოსტომიის</w:t>
      </w:r>
      <w:r w:rsidRPr="009B0196">
        <w:rPr>
          <w:rFonts w:ascii="Sylfaen" w:hAnsi="Sylfaen"/>
          <w:lang w:val="ka-GE"/>
        </w:rPr>
        <w:t xml:space="preserve"> მოწყობილობები </w:t>
      </w:r>
      <w:r w:rsidRPr="009B0196">
        <w:rPr>
          <w:rFonts w:ascii="Sylfaen" w:hAnsi="Sylfaen"/>
          <w:b/>
          <w:lang w:val="ka-GE"/>
        </w:rPr>
        <w:t>არ</w:t>
      </w:r>
      <w:r w:rsidRPr="009B0196">
        <w:rPr>
          <w:rFonts w:ascii="Sylfaen" w:hAnsi="Sylfaen"/>
          <w:lang w:val="ka-GE"/>
        </w:rPr>
        <w:t xml:space="preserve"> უნდა </w:t>
      </w:r>
      <w:r w:rsidR="00977242" w:rsidRPr="009B0196">
        <w:rPr>
          <w:rFonts w:ascii="Sylfaen" w:hAnsi="Sylfaen"/>
          <w:lang w:val="ka-GE"/>
        </w:rPr>
        <w:t>დაატრიალოთ.</w:t>
      </w:r>
    </w:p>
    <w:p w14:paraId="04635A83" w14:textId="77777777" w:rsidR="00781483" w:rsidRPr="009B0196" w:rsidRDefault="00781483">
      <w:pPr>
        <w:spacing w:line="312" w:lineRule="exact"/>
        <w:rPr>
          <w:rFonts w:ascii="Sylfaen" w:hAnsi="Sylfaen"/>
          <w:lang w:val="ka-GE"/>
        </w:rPr>
      </w:pPr>
    </w:p>
    <w:p w14:paraId="7293F993" w14:textId="77777777" w:rsidR="0075629A" w:rsidRPr="009B0196" w:rsidRDefault="00781483" w:rsidP="00781483">
      <w:pPr>
        <w:tabs>
          <w:tab w:val="left" w:pos="1891"/>
        </w:tabs>
        <w:rPr>
          <w:rFonts w:ascii="Sylfaen" w:hAnsi="Sylfaen"/>
          <w:sz w:val="20"/>
          <w:szCs w:val="20"/>
          <w:lang w:val="ka-GE"/>
        </w:rPr>
      </w:pPr>
      <w:r w:rsidRPr="009B0196">
        <w:rPr>
          <w:rFonts w:ascii="Sylfaen" w:hAnsi="Sylfaen"/>
          <w:lang w:val="ka-GE"/>
        </w:rPr>
        <w:tab/>
      </w:r>
    </w:p>
    <w:p w14:paraId="31DA8021" w14:textId="77777777" w:rsidR="0075629A" w:rsidRPr="009B0196" w:rsidRDefault="00977242">
      <w:pPr>
        <w:pStyle w:val="Heading2"/>
        <w:spacing w:before="53"/>
        <w:ind w:left="823"/>
        <w:rPr>
          <w:rFonts w:ascii="Sylfaen" w:hAnsi="Sylfaen"/>
          <w:b w:val="0"/>
          <w:bCs w:val="0"/>
          <w:lang w:val="ka-GE"/>
        </w:rPr>
      </w:pPr>
      <w:commentRangeStart w:id="133"/>
      <w:r w:rsidRPr="009B0196">
        <w:rPr>
          <w:rFonts w:ascii="Sylfaen" w:hAnsi="Sylfaen"/>
          <w:color w:val="F15E33"/>
          <w:lang w:val="ka-GE"/>
        </w:rPr>
        <w:t>ჩადგმიდან 48 საათის შემდეგ</w:t>
      </w:r>
      <w:commentRangeEnd w:id="133"/>
      <w:r w:rsidR="0094704E">
        <w:rPr>
          <w:rStyle w:val="CommentReference"/>
          <w:rFonts w:asciiTheme="minorHAnsi" w:eastAsiaTheme="minorHAnsi" w:hAnsiTheme="minorHAnsi"/>
          <w:b w:val="0"/>
          <w:bCs w:val="0"/>
        </w:rPr>
        <w:commentReference w:id="133"/>
      </w:r>
    </w:p>
    <w:p w14:paraId="2672320E" w14:textId="77777777" w:rsidR="0075629A" w:rsidRPr="009B0196" w:rsidRDefault="0075629A">
      <w:pPr>
        <w:spacing w:before="8" w:line="110" w:lineRule="exact"/>
        <w:rPr>
          <w:rFonts w:ascii="Sylfaen" w:hAnsi="Sylfaen"/>
          <w:sz w:val="11"/>
          <w:szCs w:val="11"/>
          <w:lang w:val="ka-GE"/>
        </w:rPr>
      </w:pPr>
    </w:p>
    <w:p w14:paraId="05F7022E" w14:textId="77777777" w:rsidR="0075629A" w:rsidRPr="009B0196" w:rsidRDefault="0075629A">
      <w:pPr>
        <w:spacing w:line="200" w:lineRule="exact"/>
        <w:rPr>
          <w:rFonts w:ascii="Sylfaen" w:hAnsi="Sylfaen"/>
          <w:sz w:val="20"/>
          <w:szCs w:val="20"/>
          <w:lang w:val="ka-GE"/>
        </w:rPr>
      </w:pPr>
    </w:p>
    <w:p w14:paraId="701B4FF0" w14:textId="77777777" w:rsidR="00977242" w:rsidRPr="009B0196" w:rsidRDefault="00977242" w:rsidP="00977242">
      <w:pPr>
        <w:pStyle w:val="BodyText"/>
        <w:numPr>
          <w:ilvl w:val="3"/>
          <w:numId w:val="23"/>
        </w:numPr>
        <w:tabs>
          <w:tab w:val="left" w:pos="1350"/>
        </w:tabs>
        <w:spacing w:before="6" w:line="312" w:lineRule="exact"/>
        <w:ind w:left="1350" w:right="20"/>
        <w:jc w:val="both"/>
        <w:rPr>
          <w:rFonts w:ascii="Sylfaen" w:hAnsi="Sylfaen"/>
          <w:lang w:val="ka-GE"/>
        </w:rPr>
      </w:pPr>
      <w:r w:rsidRPr="009B0196">
        <w:rPr>
          <w:rFonts w:ascii="Sylfaen" w:hAnsi="Sylfaen"/>
          <w:lang w:val="ka-GE"/>
        </w:rPr>
        <w:t>"სუფთა" ტექნიკა, სტერილური აღჭურვილობის გამოყენებით, მაგალითად სახვევ მასალად გამოყენებული უნდა იქნას არა-ნაქსოვი მარლა ტრაქტის შეხორცებამდე. ჩადგმის შემდეგ ამას შეიძლება დაჭირდეს 3 კვირამდე.</w:t>
      </w:r>
    </w:p>
    <w:p w14:paraId="62D690FD" w14:textId="77777777" w:rsidR="00977242" w:rsidRPr="009B0196" w:rsidRDefault="00977242" w:rsidP="00977242">
      <w:pPr>
        <w:pStyle w:val="BodyText"/>
        <w:numPr>
          <w:ilvl w:val="3"/>
          <w:numId w:val="23"/>
        </w:numPr>
        <w:tabs>
          <w:tab w:val="left" w:pos="1350"/>
        </w:tabs>
        <w:spacing w:before="6" w:line="312" w:lineRule="exact"/>
        <w:ind w:left="1350" w:right="20"/>
        <w:jc w:val="both"/>
        <w:rPr>
          <w:rFonts w:ascii="Sylfaen" w:hAnsi="Sylfaen"/>
          <w:lang w:val="ka-GE"/>
        </w:rPr>
      </w:pPr>
      <w:r w:rsidRPr="009B0196">
        <w:rPr>
          <w:rFonts w:ascii="Sylfaen" w:hAnsi="Sylfaen"/>
          <w:lang w:val="ka-GE"/>
        </w:rPr>
        <w:t>შეინახეთ უბანი და ფიქსაციის მოწყობილობა ზედმიწევნით სუფთად და მშრალად.</w:t>
      </w:r>
    </w:p>
    <w:p w14:paraId="5C851BD7" w14:textId="77777777" w:rsidR="00977242" w:rsidRPr="009B0196" w:rsidRDefault="00977242" w:rsidP="00977242">
      <w:pPr>
        <w:pStyle w:val="BodyText"/>
        <w:numPr>
          <w:ilvl w:val="3"/>
          <w:numId w:val="23"/>
        </w:numPr>
        <w:tabs>
          <w:tab w:val="left" w:pos="1350"/>
        </w:tabs>
        <w:spacing w:before="6" w:line="312" w:lineRule="exact"/>
        <w:ind w:left="1350" w:right="20"/>
        <w:jc w:val="both"/>
        <w:rPr>
          <w:rFonts w:ascii="Sylfaen" w:hAnsi="Sylfaen"/>
          <w:lang w:val="ka-GE"/>
        </w:rPr>
      </w:pPr>
      <w:r w:rsidRPr="009B0196">
        <w:rPr>
          <w:rFonts w:ascii="Sylfaen" w:hAnsi="Sylfaen"/>
          <w:b/>
          <w:lang w:val="ka-GE"/>
        </w:rPr>
        <w:t>არ</w:t>
      </w:r>
      <w:r w:rsidRPr="009B0196">
        <w:rPr>
          <w:rFonts w:ascii="Sylfaen" w:hAnsi="Sylfaen"/>
          <w:lang w:val="ka-GE"/>
        </w:rPr>
        <w:t xml:space="preserve"> გაათავისუფლოთ ფიქსაციის მოწყობილობა.</w:t>
      </w:r>
    </w:p>
    <w:p w14:paraId="7989F074" w14:textId="77777777" w:rsidR="00977242" w:rsidRPr="009B0196" w:rsidRDefault="00977242" w:rsidP="00977242">
      <w:pPr>
        <w:pStyle w:val="BodyText"/>
        <w:numPr>
          <w:ilvl w:val="3"/>
          <w:numId w:val="23"/>
        </w:numPr>
        <w:tabs>
          <w:tab w:val="left" w:pos="1350"/>
        </w:tabs>
        <w:spacing w:before="6" w:line="312" w:lineRule="exact"/>
        <w:ind w:left="1350" w:right="20"/>
        <w:jc w:val="both"/>
        <w:rPr>
          <w:rFonts w:ascii="Sylfaen" w:hAnsi="Sylfaen"/>
          <w:lang w:val="ka-GE"/>
        </w:rPr>
      </w:pPr>
      <w:r w:rsidRPr="009B0196">
        <w:rPr>
          <w:rFonts w:ascii="Sylfaen" w:hAnsi="Sylfaen"/>
          <w:lang w:val="ka-GE"/>
        </w:rPr>
        <w:t>მიჰყევით მწარმოებლის მითითებებს ზონდის ბრუნვასთან დაკავშირებით.</w:t>
      </w:r>
    </w:p>
    <w:p w14:paraId="3BDA7AD1" w14:textId="77777777" w:rsidR="00977242" w:rsidRPr="009B0196" w:rsidRDefault="00977242" w:rsidP="00977242">
      <w:pPr>
        <w:pStyle w:val="BodyText"/>
        <w:numPr>
          <w:ilvl w:val="3"/>
          <w:numId w:val="23"/>
        </w:numPr>
        <w:tabs>
          <w:tab w:val="left" w:pos="1350"/>
        </w:tabs>
        <w:spacing w:before="6" w:line="312" w:lineRule="exact"/>
        <w:ind w:left="1351" w:right="20"/>
        <w:jc w:val="both"/>
        <w:rPr>
          <w:rFonts w:ascii="Sylfaen" w:hAnsi="Sylfaen"/>
          <w:lang w:val="ka-GE"/>
        </w:rPr>
      </w:pPr>
      <w:r w:rsidRPr="009B0196">
        <w:rPr>
          <w:rFonts w:ascii="Sylfaen" w:hAnsi="Sylfaen"/>
          <w:lang w:val="ka-GE"/>
        </w:rPr>
        <w:t>პაციენტებმა მუცლის ღრუს სტომატოზით, გასტროსტომიის ან ეიუნოსტომიის კვების დროს უნდა შეინარჩუნონ / დაეხმარონ პირადი ჰიგიენის მაღალი დონის შენარჩუნებაში.</w:t>
      </w:r>
    </w:p>
    <w:p w14:paraId="47A67453" w14:textId="77777777" w:rsidR="0075629A" w:rsidRPr="009B0196" w:rsidRDefault="0075629A">
      <w:pPr>
        <w:spacing w:before="2" w:line="110" w:lineRule="exact"/>
        <w:rPr>
          <w:rFonts w:ascii="Sylfaen" w:hAnsi="Sylfaen"/>
          <w:sz w:val="11"/>
          <w:szCs w:val="11"/>
          <w:lang w:val="ka-GE"/>
        </w:rPr>
      </w:pPr>
    </w:p>
    <w:p w14:paraId="57C96A2B" w14:textId="77777777" w:rsidR="0075629A" w:rsidRPr="009B0196" w:rsidRDefault="0075629A">
      <w:pPr>
        <w:spacing w:line="200" w:lineRule="exact"/>
        <w:rPr>
          <w:rFonts w:ascii="Sylfaen" w:hAnsi="Sylfaen"/>
          <w:sz w:val="20"/>
          <w:szCs w:val="20"/>
          <w:lang w:val="ka-GE"/>
        </w:rPr>
      </w:pPr>
    </w:p>
    <w:p w14:paraId="64FAE18A" w14:textId="77777777" w:rsidR="0075629A" w:rsidRPr="009B0196" w:rsidRDefault="00977242" w:rsidP="00977242">
      <w:pPr>
        <w:spacing w:line="312" w:lineRule="exact"/>
        <w:ind w:left="1351"/>
        <w:jc w:val="both"/>
        <w:rPr>
          <w:rFonts w:ascii="Sylfaen" w:eastAsia="Century Schoolbook" w:hAnsi="Sylfaen" w:cs="Century Schoolbook"/>
          <w:sz w:val="26"/>
          <w:szCs w:val="26"/>
          <w:lang w:val="ka-GE"/>
        </w:rPr>
      </w:pPr>
      <w:r w:rsidRPr="009B0196">
        <w:rPr>
          <w:rFonts w:ascii="Sylfaen" w:eastAsia="Century Schoolbook" w:hAnsi="Sylfaen" w:cs="Century Schoolbook"/>
          <w:color w:val="292425"/>
          <w:sz w:val="26"/>
          <w:szCs w:val="26"/>
          <w:lang w:val="ka-GE"/>
        </w:rPr>
        <w:t>შენიშვნა</w:t>
      </w:r>
      <w:r w:rsidR="00C95F07" w:rsidRPr="009B0196">
        <w:rPr>
          <w:rFonts w:ascii="Sylfaen" w:eastAsia="Century Schoolbook" w:hAnsi="Sylfaen" w:cs="Century Schoolbook"/>
          <w:color w:val="292425"/>
          <w:sz w:val="26"/>
          <w:szCs w:val="26"/>
          <w:lang w:val="ka-GE"/>
        </w:rPr>
        <w:t>:</w:t>
      </w:r>
      <w:r w:rsidR="00C95F07" w:rsidRPr="009B0196">
        <w:rPr>
          <w:rFonts w:ascii="Sylfaen" w:eastAsia="Century Schoolbook" w:hAnsi="Sylfaen" w:cs="Century Schoolbook"/>
          <w:color w:val="292425"/>
          <w:spacing w:val="36"/>
          <w:sz w:val="26"/>
          <w:szCs w:val="26"/>
          <w:lang w:val="ka-GE"/>
        </w:rPr>
        <w:t xml:space="preserve"> </w:t>
      </w:r>
      <w:r w:rsidRPr="009B0196">
        <w:rPr>
          <w:rFonts w:ascii="Sylfaen" w:eastAsia="Century Schoolbook" w:hAnsi="Sylfaen" w:cs="Century Schoolbook"/>
          <w:i/>
          <w:color w:val="292425"/>
          <w:sz w:val="26"/>
          <w:szCs w:val="26"/>
          <w:lang w:val="ka-GE"/>
        </w:rPr>
        <w:t>პაციენტებს შეუძლიათ მიიღონ შხაპი, მაგრამ არ უნდა ჩაწვნენ აბაზანაში ტრაქტის შეხორცებამდე - ოპერაციიდან დაახლოებით 3 კვირა.</w:t>
      </w:r>
    </w:p>
    <w:p w14:paraId="07AB56E2" w14:textId="77777777" w:rsidR="0075629A" w:rsidRPr="009B0196" w:rsidRDefault="0075629A">
      <w:pPr>
        <w:spacing w:line="200" w:lineRule="exact"/>
        <w:rPr>
          <w:rFonts w:ascii="Sylfaen" w:hAnsi="Sylfaen"/>
          <w:sz w:val="20"/>
          <w:szCs w:val="20"/>
          <w:lang w:val="ka-GE"/>
        </w:rPr>
      </w:pPr>
    </w:p>
    <w:p w14:paraId="5330D738" w14:textId="77777777" w:rsidR="0075629A" w:rsidRPr="009B0196" w:rsidRDefault="0075629A">
      <w:pPr>
        <w:spacing w:line="200" w:lineRule="exact"/>
        <w:rPr>
          <w:rFonts w:ascii="Sylfaen" w:hAnsi="Sylfaen"/>
          <w:sz w:val="20"/>
          <w:szCs w:val="20"/>
          <w:lang w:val="ka-GE"/>
        </w:rPr>
      </w:pPr>
    </w:p>
    <w:p w14:paraId="13BD6540" w14:textId="77777777" w:rsidR="0075629A" w:rsidRPr="009B0196" w:rsidRDefault="0075629A">
      <w:pPr>
        <w:spacing w:before="17" w:line="200" w:lineRule="exact"/>
        <w:rPr>
          <w:rFonts w:ascii="Sylfaen" w:hAnsi="Sylfaen"/>
          <w:sz w:val="20"/>
          <w:szCs w:val="20"/>
          <w:lang w:val="ka-GE"/>
        </w:rPr>
      </w:pPr>
    </w:p>
    <w:p w14:paraId="63E1FCEC" w14:textId="77777777" w:rsidR="0075629A" w:rsidRPr="009B0196" w:rsidRDefault="00977242">
      <w:pPr>
        <w:pStyle w:val="Heading2"/>
        <w:ind w:left="823"/>
        <w:rPr>
          <w:rFonts w:ascii="Sylfaen" w:hAnsi="Sylfaen"/>
          <w:b w:val="0"/>
          <w:bCs w:val="0"/>
          <w:lang w:val="ka-GE"/>
        </w:rPr>
      </w:pPr>
      <w:r w:rsidRPr="009B0196">
        <w:rPr>
          <w:rFonts w:ascii="Sylfaen" w:hAnsi="Sylfaen"/>
          <w:color w:val="F15E33"/>
          <w:lang w:val="ka-GE"/>
        </w:rPr>
        <w:t>როდესაც ტრაქტი შეხორცდება</w:t>
      </w:r>
    </w:p>
    <w:p w14:paraId="6FB0DE2C" w14:textId="77777777" w:rsidR="0075629A" w:rsidRPr="009B0196" w:rsidRDefault="0075629A">
      <w:pPr>
        <w:spacing w:before="2" w:line="110" w:lineRule="exact"/>
        <w:rPr>
          <w:rFonts w:ascii="Sylfaen" w:hAnsi="Sylfaen"/>
          <w:sz w:val="11"/>
          <w:szCs w:val="11"/>
          <w:lang w:val="ka-GE"/>
        </w:rPr>
      </w:pPr>
    </w:p>
    <w:p w14:paraId="6F482229" w14:textId="77777777" w:rsidR="0075629A" w:rsidRPr="009B0196" w:rsidRDefault="0075629A">
      <w:pPr>
        <w:spacing w:line="200" w:lineRule="exact"/>
        <w:rPr>
          <w:rFonts w:ascii="Sylfaen" w:hAnsi="Sylfaen"/>
          <w:sz w:val="20"/>
          <w:szCs w:val="20"/>
          <w:lang w:val="ka-GE"/>
        </w:rPr>
      </w:pPr>
    </w:p>
    <w:p w14:paraId="3D53798D" w14:textId="77777777" w:rsidR="00977242" w:rsidRPr="009B0196" w:rsidRDefault="00977242" w:rsidP="00977242">
      <w:pPr>
        <w:pStyle w:val="BodyText"/>
        <w:numPr>
          <w:ilvl w:val="3"/>
          <w:numId w:val="23"/>
        </w:numPr>
        <w:tabs>
          <w:tab w:val="left" w:pos="1350"/>
        </w:tabs>
        <w:spacing w:line="312" w:lineRule="exact"/>
        <w:ind w:left="1350" w:right="130"/>
        <w:jc w:val="both"/>
        <w:rPr>
          <w:rFonts w:ascii="Sylfaen" w:hAnsi="Sylfaen"/>
          <w:lang w:val="ka-GE"/>
        </w:rPr>
      </w:pPr>
      <w:r w:rsidRPr="009B0196">
        <w:rPr>
          <w:rFonts w:ascii="Sylfaen" w:hAnsi="Sylfaen"/>
          <w:lang w:val="ka-GE"/>
        </w:rPr>
        <w:t>ეს ხდება ჩადგმიდან დაახლოებით 3 კვირის შემდეგ.</w:t>
      </w:r>
    </w:p>
    <w:p w14:paraId="466AFD66" w14:textId="77777777" w:rsidR="00977242" w:rsidRPr="009B0196" w:rsidRDefault="00977242" w:rsidP="00977242">
      <w:pPr>
        <w:pStyle w:val="BodyText"/>
        <w:numPr>
          <w:ilvl w:val="3"/>
          <w:numId w:val="23"/>
        </w:numPr>
        <w:tabs>
          <w:tab w:val="left" w:pos="1350"/>
        </w:tabs>
        <w:spacing w:line="312" w:lineRule="exact"/>
        <w:ind w:left="1350" w:right="130"/>
        <w:jc w:val="both"/>
        <w:rPr>
          <w:rFonts w:ascii="Sylfaen" w:hAnsi="Sylfaen"/>
          <w:lang w:val="ka-GE"/>
        </w:rPr>
      </w:pPr>
      <w:r w:rsidRPr="009B0196">
        <w:rPr>
          <w:rFonts w:ascii="Sylfaen" w:hAnsi="Sylfaen"/>
          <w:lang w:val="ka-GE"/>
        </w:rPr>
        <w:t>ფიქსაციის მოწყობილობა (PEG / PEJ) უნდა გამოიყოს ფუძისგან, რათა შემდგომი გაწმენდა მოხდეს ყოველდღიურად. წმენდისთვის შეიძლება გამოყენებულ იქნას რბილი საპონი და ერთჯერადი ქსოვილი / სუფთა პირსახოცი და ა.შ. წმენდის შემდეგ ზონდი და ფიქსაციის მოწყობილობა ზედმიწევნით უნდა გაშრეს.</w:t>
      </w:r>
    </w:p>
    <w:p w14:paraId="11881078" w14:textId="77777777" w:rsidR="00977242" w:rsidRPr="009B0196" w:rsidRDefault="00977242" w:rsidP="00977242">
      <w:pPr>
        <w:pStyle w:val="BodyText"/>
        <w:numPr>
          <w:ilvl w:val="3"/>
          <w:numId w:val="23"/>
        </w:numPr>
        <w:tabs>
          <w:tab w:val="left" w:pos="1350"/>
        </w:tabs>
        <w:spacing w:line="312" w:lineRule="exact"/>
        <w:ind w:left="1351" w:right="130"/>
        <w:jc w:val="both"/>
        <w:rPr>
          <w:rFonts w:ascii="Sylfaen" w:hAnsi="Sylfaen"/>
          <w:lang w:val="ka-GE"/>
        </w:rPr>
      </w:pPr>
      <w:r w:rsidRPr="009B0196">
        <w:rPr>
          <w:rFonts w:ascii="Sylfaen" w:hAnsi="Sylfaen"/>
          <w:lang w:val="ka-GE"/>
        </w:rPr>
        <w:t xml:space="preserve">გაწმენდის დასრულებისას ყოველთვის დარწმუნდით, რომ </w:t>
      </w:r>
      <w:r w:rsidR="0014447B" w:rsidRPr="009B0196">
        <w:rPr>
          <w:rFonts w:ascii="Sylfaen" w:hAnsi="Sylfaen"/>
          <w:lang w:val="ka-GE"/>
        </w:rPr>
        <w:t>ზონდის</w:t>
      </w:r>
      <w:r w:rsidRPr="009B0196">
        <w:rPr>
          <w:rFonts w:ascii="Sylfaen" w:hAnsi="Sylfaen"/>
          <w:lang w:val="ka-GE"/>
        </w:rPr>
        <w:t xml:space="preserve"> შეცვლა ხდება სწორ მდგომარეობაში, ფიქსაციის მოწყობილობასთან მიმართებაში.</w:t>
      </w:r>
    </w:p>
    <w:p w14:paraId="2BEC79FA" w14:textId="77777777" w:rsidR="0075629A" w:rsidRPr="009B0196" w:rsidRDefault="0075629A">
      <w:pPr>
        <w:spacing w:line="200" w:lineRule="exact"/>
        <w:rPr>
          <w:rFonts w:ascii="Sylfaen" w:hAnsi="Sylfaen"/>
          <w:sz w:val="20"/>
          <w:szCs w:val="20"/>
          <w:lang w:val="ka-GE"/>
        </w:rPr>
      </w:pPr>
    </w:p>
    <w:p w14:paraId="2A103002" w14:textId="77777777" w:rsidR="0075629A" w:rsidRPr="009B0196" w:rsidRDefault="0075629A">
      <w:pPr>
        <w:spacing w:line="200" w:lineRule="exact"/>
        <w:rPr>
          <w:rFonts w:ascii="Sylfaen" w:hAnsi="Sylfaen"/>
          <w:sz w:val="20"/>
          <w:szCs w:val="20"/>
          <w:lang w:val="ka-GE"/>
        </w:rPr>
      </w:pPr>
    </w:p>
    <w:p w14:paraId="4A0E7B71" w14:textId="77777777" w:rsidR="0075629A" w:rsidRPr="009B0196" w:rsidRDefault="0075629A">
      <w:pPr>
        <w:spacing w:before="4" w:line="220" w:lineRule="exact"/>
        <w:rPr>
          <w:rFonts w:ascii="Sylfaen" w:hAnsi="Sylfaen"/>
          <w:lang w:val="ka-GE"/>
        </w:rPr>
      </w:pPr>
    </w:p>
    <w:p w14:paraId="28A2792A" w14:textId="77777777" w:rsidR="0075629A" w:rsidRPr="009B0196" w:rsidRDefault="0014447B" w:rsidP="0014447B">
      <w:pPr>
        <w:pStyle w:val="Heading2"/>
        <w:numPr>
          <w:ilvl w:val="2"/>
          <w:numId w:val="23"/>
        </w:numPr>
        <w:tabs>
          <w:tab w:val="left" w:pos="840"/>
        </w:tabs>
        <w:spacing w:line="312" w:lineRule="exact"/>
        <w:ind w:left="840" w:right="539"/>
        <w:rPr>
          <w:rFonts w:ascii="Sylfaen" w:hAnsi="Sylfaen"/>
          <w:b w:val="0"/>
          <w:bCs w:val="0"/>
          <w:lang w:val="ka-GE"/>
        </w:rPr>
      </w:pPr>
      <w:commentRangeStart w:id="134"/>
      <w:r w:rsidRPr="009B0196">
        <w:rPr>
          <w:rFonts w:ascii="Sylfaen" w:hAnsi="Sylfaen"/>
          <w:color w:val="F15E33"/>
          <w:lang w:val="ka-GE"/>
        </w:rPr>
        <w:t xml:space="preserve">გასტროსტომიის ზონდები / გასტროსტომიის ღილაკები / ტრანსგასტრიკული - ეიუნოსტომიის ზონდის უბნები </w:t>
      </w:r>
      <w:commentRangeEnd w:id="134"/>
      <w:r w:rsidR="0094704E">
        <w:rPr>
          <w:rStyle w:val="CommentReference"/>
          <w:rFonts w:asciiTheme="minorHAnsi" w:eastAsiaTheme="minorHAnsi" w:hAnsiTheme="minorHAnsi"/>
          <w:b w:val="0"/>
          <w:bCs w:val="0"/>
        </w:rPr>
        <w:commentReference w:id="134"/>
      </w:r>
    </w:p>
    <w:p w14:paraId="7C0F154C" w14:textId="77777777" w:rsidR="0075629A" w:rsidRPr="009B0196" w:rsidRDefault="0075629A">
      <w:pPr>
        <w:spacing w:before="2" w:line="110" w:lineRule="exact"/>
        <w:rPr>
          <w:rFonts w:ascii="Sylfaen" w:hAnsi="Sylfaen"/>
          <w:sz w:val="11"/>
          <w:szCs w:val="11"/>
          <w:lang w:val="ka-GE"/>
        </w:rPr>
      </w:pPr>
    </w:p>
    <w:p w14:paraId="69B10B07" w14:textId="77777777" w:rsidR="0075629A" w:rsidRPr="009B0196" w:rsidRDefault="0075629A">
      <w:pPr>
        <w:spacing w:line="200" w:lineRule="exact"/>
        <w:rPr>
          <w:rFonts w:ascii="Sylfaen" w:hAnsi="Sylfaen"/>
          <w:sz w:val="20"/>
          <w:szCs w:val="20"/>
          <w:lang w:val="ka-GE"/>
        </w:rPr>
      </w:pPr>
    </w:p>
    <w:p w14:paraId="480106A6" w14:textId="77777777" w:rsidR="0014447B" w:rsidRPr="009B0196" w:rsidRDefault="0014447B">
      <w:pPr>
        <w:pStyle w:val="BodyText"/>
        <w:spacing w:line="312" w:lineRule="exact"/>
        <w:ind w:left="840"/>
        <w:rPr>
          <w:rFonts w:ascii="Sylfaen" w:hAnsi="Sylfaen"/>
          <w:lang w:val="ka-GE"/>
        </w:rPr>
      </w:pPr>
      <w:r w:rsidRPr="009B0196">
        <w:rPr>
          <w:rFonts w:ascii="Sylfaen" w:hAnsi="Sylfaen"/>
          <w:lang w:val="ka-GE"/>
        </w:rPr>
        <w:t xml:space="preserve">ამ ზონდების შესასვლელი უბნების მოვლა და მართვა ხდება იგივენაირად, როგორც PEG </w:t>
      </w:r>
      <w:r w:rsidR="006F64E8">
        <w:rPr>
          <w:rFonts w:ascii="Sylfaen" w:hAnsi="Sylfaen"/>
          <w:lang w:val="ka-GE"/>
        </w:rPr>
        <w:t>ზონდის</w:t>
      </w:r>
      <w:r w:rsidRPr="009B0196">
        <w:rPr>
          <w:rFonts w:ascii="Sylfaen" w:hAnsi="Sylfaen"/>
          <w:lang w:val="ka-GE"/>
        </w:rPr>
        <w:t xml:space="preserve"> მოვლა. დასამახსოვრებელი ძირითადი საკითხებია:</w:t>
      </w:r>
    </w:p>
    <w:p w14:paraId="6A68F8DA" w14:textId="77777777" w:rsidR="0075629A" w:rsidRPr="009B0196" w:rsidRDefault="0075629A">
      <w:pPr>
        <w:spacing w:before="2" w:line="110" w:lineRule="exact"/>
        <w:rPr>
          <w:rFonts w:ascii="Sylfaen" w:hAnsi="Sylfaen"/>
          <w:sz w:val="11"/>
          <w:szCs w:val="11"/>
          <w:lang w:val="ka-GE"/>
        </w:rPr>
      </w:pPr>
    </w:p>
    <w:p w14:paraId="581FA846" w14:textId="77777777" w:rsidR="0075629A" w:rsidRPr="009B0196" w:rsidRDefault="0075629A">
      <w:pPr>
        <w:spacing w:line="200" w:lineRule="exact"/>
        <w:rPr>
          <w:rFonts w:ascii="Sylfaen" w:hAnsi="Sylfaen"/>
          <w:sz w:val="20"/>
          <w:szCs w:val="20"/>
          <w:lang w:val="ka-GE"/>
        </w:rPr>
      </w:pPr>
    </w:p>
    <w:p w14:paraId="5187608B" w14:textId="77777777" w:rsidR="0014447B" w:rsidRPr="009B0196" w:rsidRDefault="0014447B" w:rsidP="0014447B">
      <w:pPr>
        <w:pStyle w:val="BodyText"/>
        <w:numPr>
          <w:ilvl w:val="3"/>
          <w:numId w:val="23"/>
        </w:numPr>
        <w:tabs>
          <w:tab w:val="left" w:pos="1350"/>
        </w:tabs>
        <w:spacing w:before="6" w:line="312" w:lineRule="exact"/>
        <w:ind w:left="1350" w:right="20"/>
        <w:jc w:val="both"/>
        <w:rPr>
          <w:rFonts w:ascii="Sylfaen" w:hAnsi="Sylfaen"/>
          <w:lang w:val="ka-GE"/>
        </w:rPr>
      </w:pPr>
      <w:r w:rsidRPr="009B0196">
        <w:rPr>
          <w:rFonts w:ascii="Sylfaen" w:hAnsi="Sylfaen"/>
          <w:lang w:val="ka-GE"/>
        </w:rPr>
        <w:lastRenderedPageBreak/>
        <w:t>ყოველდღიურად დაათვალიერეთ უბანი ინფექციის ნებისმიერი ნიშნის, ანთების, ტკივილის, შეშუპების, ექსუდატის ან ჩირქის გამოვლენის მიზნით.</w:t>
      </w:r>
    </w:p>
    <w:p w14:paraId="518F898A" w14:textId="77777777" w:rsidR="0014447B" w:rsidRPr="009B0196" w:rsidRDefault="0014447B" w:rsidP="0014447B">
      <w:pPr>
        <w:pStyle w:val="BodyText"/>
        <w:numPr>
          <w:ilvl w:val="3"/>
          <w:numId w:val="23"/>
        </w:numPr>
        <w:tabs>
          <w:tab w:val="left" w:pos="1350"/>
        </w:tabs>
        <w:spacing w:before="6" w:line="312" w:lineRule="exact"/>
        <w:ind w:left="1350" w:right="20"/>
        <w:jc w:val="both"/>
        <w:rPr>
          <w:rFonts w:ascii="Sylfaen" w:hAnsi="Sylfaen"/>
          <w:lang w:val="ka-GE"/>
        </w:rPr>
      </w:pPr>
      <w:r w:rsidRPr="009B0196">
        <w:rPr>
          <w:rFonts w:ascii="Sylfaen" w:hAnsi="Sylfaen"/>
          <w:lang w:val="ka-GE"/>
        </w:rPr>
        <w:t>უბანი უნდა გაიწმინდოს მინიმუმ ყოველდღე, შესაბამისი მეთოდით, ჩადგმის შემდეგ დროის ხანგრძლივობის შესაბამისად (როგორც ნაწილი 5.4.1.).</w:t>
      </w:r>
    </w:p>
    <w:p w14:paraId="0A9C5332" w14:textId="77777777" w:rsidR="0014447B" w:rsidRPr="009B0196" w:rsidRDefault="0014447B" w:rsidP="0014447B">
      <w:pPr>
        <w:pStyle w:val="BodyText"/>
        <w:numPr>
          <w:ilvl w:val="3"/>
          <w:numId w:val="23"/>
        </w:numPr>
        <w:tabs>
          <w:tab w:val="left" w:pos="1350"/>
        </w:tabs>
        <w:spacing w:before="6" w:line="312" w:lineRule="exact"/>
        <w:ind w:left="1350" w:right="20"/>
        <w:jc w:val="both"/>
        <w:rPr>
          <w:rFonts w:ascii="Sylfaen" w:hAnsi="Sylfaen"/>
          <w:lang w:val="ka-GE"/>
        </w:rPr>
      </w:pPr>
      <w:r w:rsidRPr="009B0196">
        <w:rPr>
          <w:rFonts w:ascii="Sylfaen" w:hAnsi="Sylfaen"/>
          <w:lang w:val="ka-GE"/>
        </w:rPr>
        <w:t>თუ ეს შესაძლებელია, თავიდან აიცილეთ უბნის გადახვევა.</w:t>
      </w:r>
    </w:p>
    <w:p w14:paraId="2A305365" w14:textId="77777777" w:rsidR="0014447B" w:rsidRPr="009B0196" w:rsidRDefault="0014447B" w:rsidP="0014447B">
      <w:pPr>
        <w:pStyle w:val="BodyText"/>
        <w:numPr>
          <w:ilvl w:val="3"/>
          <w:numId w:val="23"/>
        </w:numPr>
        <w:tabs>
          <w:tab w:val="left" w:pos="1350"/>
        </w:tabs>
        <w:spacing w:before="6" w:line="312" w:lineRule="exact"/>
        <w:ind w:left="1350" w:right="20"/>
        <w:jc w:val="both"/>
        <w:rPr>
          <w:rFonts w:ascii="Sylfaen" w:hAnsi="Sylfaen"/>
          <w:lang w:val="ka-GE"/>
        </w:rPr>
      </w:pPr>
      <w:r w:rsidRPr="009B0196">
        <w:rPr>
          <w:rFonts w:ascii="Sylfaen" w:hAnsi="Sylfaen"/>
          <w:lang w:val="ka-GE"/>
        </w:rPr>
        <w:t>გაწმენდის დასრულებისას ყოველთვის დარწმუნდით, რომ ზონდის შეცვლა ხდება სწორ მდგომარეობაში, ფიქსაციის მოწყობილობასთან მიმართებაში.</w:t>
      </w:r>
    </w:p>
    <w:p w14:paraId="1AFC264E" w14:textId="77777777" w:rsidR="00977242" w:rsidRPr="009B0196" w:rsidRDefault="00977242">
      <w:pPr>
        <w:spacing w:line="312" w:lineRule="exact"/>
        <w:jc w:val="both"/>
        <w:rPr>
          <w:rFonts w:ascii="Sylfaen" w:hAnsi="Sylfaen"/>
          <w:lang w:val="ka-GE"/>
        </w:rPr>
      </w:pPr>
    </w:p>
    <w:p w14:paraId="5656454B" w14:textId="77777777" w:rsidR="0075629A" w:rsidRPr="009B0196" w:rsidRDefault="00977242" w:rsidP="00977242">
      <w:pPr>
        <w:tabs>
          <w:tab w:val="left" w:pos="1290"/>
        </w:tabs>
        <w:rPr>
          <w:rFonts w:ascii="Sylfaen" w:hAnsi="Sylfaen"/>
          <w:sz w:val="20"/>
          <w:szCs w:val="20"/>
          <w:lang w:val="ka-GE"/>
        </w:rPr>
      </w:pPr>
      <w:r w:rsidRPr="009B0196">
        <w:rPr>
          <w:rFonts w:ascii="Sylfaen" w:hAnsi="Sylfaen"/>
          <w:lang w:val="ka-GE"/>
        </w:rPr>
        <w:tab/>
      </w:r>
    </w:p>
    <w:p w14:paraId="46AD289C" w14:textId="77777777" w:rsidR="0075629A" w:rsidRPr="009B0196" w:rsidRDefault="00634702">
      <w:pPr>
        <w:pStyle w:val="Heading2"/>
        <w:numPr>
          <w:ilvl w:val="2"/>
          <w:numId w:val="23"/>
        </w:numPr>
        <w:tabs>
          <w:tab w:val="left" w:pos="858"/>
        </w:tabs>
        <w:spacing w:before="53"/>
        <w:ind w:left="858"/>
        <w:rPr>
          <w:rFonts w:ascii="Sylfaen" w:hAnsi="Sylfaen"/>
          <w:b w:val="0"/>
          <w:bCs w:val="0"/>
          <w:lang w:val="ka-GE"/>
        </w:rPr>
      </w:pPr>
      <w:commentRangeStart w:id="135"/>
      <w:r w:rsidRPr="009B0196">
        <w:rPr>
          <w:rFonts w:ascii="Sylfaen" w:hAnsi="Sylfaen"/>
          <w:color w:val="F15E33"/>
          <w:lang w:val="ka-GE"/>
        </w:rPr>
        <w:t xml:space="preserve">პოტენციური </w:t>
      </w:r>
      <w:r w:rsidR="0014447B" w:rsidRPr="009B0196">
        <w:rPr>
          <w:rFonts w:ascii="Sylfaen" w:hAnsi="Sylfaen"/>
          <w:color w:val="F15E33"/>
          <w:lang w:val="ka-GE"/>
        </w:rPr>
        <w:t>პრობლემები</w:t>
      </w:r>
      <w:r w:rsidR="00C95F07" w:rsidRPr="009B0196">
        <w:rPr>
          <w:rFonts w:ascii="Sylfaen" w:hAnsi="Sylfaen"/>
          <w:color w:val="F15E33"/>
          <w:spacing w:val="-3"/>
          <w:lang w:val="ka-GE"/>
        </w:rPr>
        <w:t xml:space="preserve"> </w:t>
      </w:r>
      <w:r w:rsidR="0014447B" w:rsidRPr="009B0196">
        <w:rPr>
          <w:rFonts w:ascii="Sylfaen" w:hAnsi="Sylfaen"/>
          <w:color w:val="F15E33"/>
          <w:lang w:val="ka-GE"/>
        </w:rPr>
        <w:t>გასტროსტომიის უბნებთან</w:t>
      </w:r>
      <w:commentRangeEnd w:id="135"/>
      <w:r w:rsidR="0094704E">
        <w:rPr>
          <w:rStyle w:val="CommentReference"/>
          <w:rFonts w:asciiTheme="minorHAnsi" w:eastAsiaTheme="minorHAnsi" w:hAnsiTheme="minorHAnsi"/>
          <w:b w:val="0"/>
          <w:bCs w:val="0"/>
        </w:rPr>
        <w:commentReference w:id="135"/>
      </w:r>
    </w:p>
    <w:p w14:paraId="7BFBC4C1" w14:textId="77777777" w:rsidR="0075629A" w:rsidRPr="009B0196" w:rsidRDefault="0075629A">
      <w:pPr>
        <w:spacing w:before="5" w:line="200" w:lineRule="exact"/>
        <w:rPr>
          <w:rFonts w:ascii="Sylfaen" w:hAnsi="Sylfaen"/>
          <w:sz w:val="20"/>
          <w:szCs w:val="20"/>
          <w:lang w:val="ka-GE"/>
        </w:rPr>
      </w:pPr>
    </w:p>
    <w:tbl>
      <w:tblPr>
        <w:tblW w:w="0" w:type="auto"/>
        <w:tblInd w:w="138" w:type="dxa"/>
        <w:tblLayout w:type="fixed"/>
        <w:tblCellMar>
          <w:left w:w="0" w:type="dxa"/>
          <w:right w:w="0" w:type="dxa"/>
        </w:tblCellMar>
        <w:tblLook w:val="01E0" w:firstRow="1" w:lastRow="1" w:firstColumn="1" w:lastColumn="1" w:noHBand="0" w:noVBand="0"/>
      </w:tblPr>
      <w:tblGrid>
        <w:gridCol w:w="1636"/>
        <w:gridCol w:w="1761"/>
        <w:gridCol w:w="6457"/>
      </w:tblGrid>
      <w:tr w:rsidR="0075629A" w:rsidRPr="009B0196" w14:paraId="3EF3D2EC" w14:textId="77777777">
        <w:trPr>
          <w:trHeight w:hRule="exact" w:val="789"/>
        </w:trPr>
        <w:tc>
          <w:tcPr>
            <w:tcW w:w="1636" w:type="dxa"/>
            <w:tcBorders>
              <w:top w:val="single" w:sz="4" w:space="0" w:color="292425"/>
              <w:left w:val="single" w:sz="4" w:space="0" w:color="292425"/>
              <w:bottom w:val="single" w:sz="4" w:space="0" w:color="292425"/>
              <w:right w:val="single" w:sz="4" w:space="0" w:color="292425"/>
            </w:tcBorders>
            <w:shd w:val="clear" w:color="auto" w:fill="FDDAC7"/>
          </w:tcPr>
          <w:p w14:paraId="04B82963" w14:textId="77777777" w:rsidR="0075629A" w:rsidRPr="009B0196" w:rsidRDefault="0075629A">
            <w:pPr>
              <w:pStyle w:val="TableParagraph"/>
              <w:spacing w:before="8" w:line="120" w:lineRule="exact"/>
              <w:rPr>
                <w:rFonts w:ascii="Sylfaen" w:hAnsi="Sylfaen"/>
                <w:lang w:val="ka-GE"/>
              </w:rPr>
            </w:pPr>
          </w:p>
          <w:p w14:paraId="28186573" w14:textId="77777777" w:rsidR="0075629A" w:rsidRPr="009B0196" w:rsidRDefault="00634702" w:rsidP="0014447B">
            <w:pPr>
              <w:pStyle w:val="TableParagraph"/>
              <w:spacing w:line="292" w:lineRule="exact"/>
              <w:jc w:val="center"/>
              <w:rPr>
                <w:rFonts w:ascii="Sylfaen" w:eastAsia="Century Schoolbook" w:hAnsi="Sylfaen" w:cs="Century Schoolbook"/>
                <w:lang w:val="ka-GE"/>
              </w:rPr>
            </w:pPr>
            <w:r w:rsidRPr="009B0196">
              <w:rPr>
                <w:rFonts w:ascii="Sylfaen" w:eastAsia="Century Schoolbook" w:hAnsi="Sylfaen" w:cs="Century Schoolbook"/>
                <w:b/>
                <w:bCs/>
                <w:color w:val="292425"/>
                <w:w w:val="95"/>
                <w:lang w:val="ka-GE"/>
              </w:rPr>
              <w:t>პოტენციური პრობლემა</w:t>
            </w:r>
          </w:p>
        </w:tc>
        <w:tc>
          <w:tcPr>
            <w:tcW w:w="1761" w:type="dxa"/>
            <w:tcBorders>
              <w:top w:val="single" w:sz="4" w:space="0" w:color="292425"/>
              <w:left w:val="single" w:sz="4" w:space="0" w:color="292425"/>
              <w:bottom w:val="single" w:sz="4" w:space="0" w:color="292425"/>
              <w:right w:val="single" w:sz="4" w:space="0" w:color="292425"/>
            </w:tcBorders>
            <w:shd w:val="clear" w:color="auto" w:fill="FDDAC7"/>
          </w:tcPr>
          <w:p w14:paraId="4AF8C63E" w14:textId="77777777" w:rsidR="0075629A" w:rsidRPr="009B0196" w:rsidRDefault="0075629A">
            <w:pPr>
              <w:pStyle w:val="TableParagraph"/>
              <w:spacing w:before="4" w:line="120" w:lineRule="exact"/>
              <w:rPr>
                <w:rFonts w:ascii="Sylfaen" w:hAnsi="Sylfaen"/>
                <w:lang w:val="ka-GE"/>
              </w:rPr>
            </w:pPr>
          </w:p>
          <w:p w14:paraId="44DA0DB8" w14:textId="77777777" w:rsidR="0075629A" w:rsidRPr="009B0196" w:rsidRDefault="00634702">
            <w:pPr>
              <w:pStyle w:val="TableParagraph"/>
              <w:spacing w:line="292" w:lineRule="exact"/>
              <w:ind w:left="485" w:right="294" w:hanging="152"/>
              <w:rPr>
                <w:rFonts w:ascii="Sylfaen" w:eastAsia="Century Schoolbook" w:hAnsi="Sylfaen" w:cs="Century Schoolbook"/>
                <w:lang w:val="ka-GE"/>
              </w:rPr>
            </w:pPr>
            <w:r w:rsidRPr="009B0196">
              <w:rPr>
                <w:rFonts w:ascii="Sylfaen" w:eastAsia="Century Schoolbook" w:hAnsi="Sylfaen" w:cs="Century Schoolbook"/>
                <w:b/>
                <w:bCs/>
                <w:color w:val="292425"/>
                <w:w w:val="95"/>
                <w:lang w:val="ka-GE"/>
              </w:rPr>
              <w:t>სავარაუდო მიზეზი</w:t>
            </w:r>
          </w:p>
        </w:tc>
        <w:tc>
          <w:tcPr>
            <w:tcW w:w="6457" w:type="dxa"/>
            <w:tcBorders>
              <w:top w:val="single" w:sz="4" w:space="0" w:color="292425"/>
              <w:left w:val="single" w:sz="4" w:space="0" w:color="292425"/>
              <w:bottom w:val="single" w:sz="4" w:space="0" w:color="292425"/>
              <w:right w:val="single" w:sz="4" w:space="0" w:color="292425"/>
            </w:tcBorders>
            <w:shd w:val="clear" w:color="auto" w:fill="FDDAC7"/>
          </w:tcPr>
          <w:p w14:paraId="7C4D1379" w14:textId="77777777" w:rsidR="0075629A" w:rsidRPr="009B0196" w:rsidRDefault="0075629A">
            <w:pPr>
              <w:pStyle w:val="TableParagraph"/>
              <w:spacing w:before="6" w:line="260" w:lineRule="exact"/>
              <w:rPr>
                <w:rFonts w:ascii="Sylfaen" w:hAnsi="Sylfaen"/>
                <w:lang w:val="ka-GE"/>
              </w:rPr>
            </w:pPr>
          </w:p>
          <w:p w14:paraId="33F0FBAC" w14:textId="77777777" w:rsidR="0075629A" w:rsidRPr="009B0196" w:rsidRDefault="0014447B">
            <w:pPr>
              <w:pStyle w:val="TableParagraph"/>
              <w:ind w:right="25"/>
              <w:jc w:val="center"/>
              <w:rPr>
                <w:rFonts w:ascii="Sylfaen" w:eastAsia="Century Schoolbook" w:hAnsi="Sylfaen" w:cs="Century Schoolbook"/>
                <w:lang w:val="ka-GE"/>
              </w:rPr>
            </w:pPr>
            <w:r w:rsidRPr="009B0196">
              <w:rPr>
                <w:rFonts w:ascii="Sylfaen" w:eastAsia="Century Schoolbook" w:hAnsi="Sylfaen" w:cs="Century Schoolbook"/>
                <w:b/>
                <w:bCs/>
                <w:color w:val="292425"/>
                <w:lang w:val="ka-GE"/>
              </w:rPr>
              <w:t>ქმედება</w:t>
            </w:r>
          </w:p>
        </w:tc>
      </w:tr>
      <w:tr w:rsidR="0075629A" w:rsidRPr="009B0196" w14:paraId="1359280B" w14:textId="77777777" w:rsidTr="005B48CB">
        <w:trPr>
          <w:trHeight w:hRule="exact" w:val="8885"/>
        </w:trPr>
        <w:tc>
          <w:tcPr>
            <w:tcW w:w="1636" w:type="dxa"/>
            <w:tcBorders>
              <w:top w:val="single" w:sz="4" w:space="0" w:color="292425"/>
              <w:left w:val="single" w:sz="4" w:space="0" w:color="292425"/>
              <w:bottom w:val="single" w:sz="4" w:space="0" w:color="292425"/>
              <w:right w:val="single" w:sz="4" w:space="0" w:color="292425"/>
            </w:tcBorders>
          </w:tcPr>
          <w:p w14:paraId="2AEF6E9E" w14:textId="77777777" w:rsidR="0075629A" w:rsidRPr="009B0196" w:rsidRDefault="005B48CB">
            <w:pPr>
              <w:pStyle w:val="TableParagraph"/>
              <w:spacing w:before="95" w:line="292" w:lineRule="exact"/>
              <w:ind w:left="111"/>
              <w:rPr>
                <w:rFonts w:ascii="Sylfaen" w:eastAsia="Century Schoolbook" w:hAnsi="Sylfaen" w:cs="Century Schoolbook"/>
                <w:lang w:val="ka-GE"/>
              </w:rPr>
            </w:pPr>
            <w:r w:rsidRPr="009B0196">
              <w:rPr>
                <w:rFonts w:ascii="Sylfaen" w:eastAsia="Century Schoolbook" w:hAnsi="Sylfaen" w:cs="Century Schoolbook"/>
                <w:color w:val="292425"/>
                <w:lang w:val="ka-GE"/>
              </w:rPr>
              <w:lastRenderedPageBreak/>
              <w:t>ინფექცია ან ექსუდაცია სტომის ადგილის / ტრაქტის გარშემო</w:t>
            </w:r>
          </w:p>
        </w:tc>
        <w:tc>
          <w:tcPr>
            <w:tcW w:w="1761" w:type="dxa"/>
            <w:tcBorders>
              <w:top w:val="single" w:sz="4" w:space="0" w:color="292425"/>
              <w:left w:val="single" w:sz="4" w:space="0" w:color="292425"/>
              <w:bottom w:val="single" w:sz="4" w:space="0" w:color="292425"/>
              <w:right w:val="single" w:sz="4" w:space="0" w:color="292425"/>
            </w:tcBorders>
          </w:tcPr>
          <w:p w14:paraId="3E7376CB" w14:textId="77777777" w:rsidR="0075629A" w:rsidRPr="009B0196" w:rsidRDefault="005B48CB" w:rsidP="005B48CB">
            <w:pPr>
              <w:pStyle w:val="TableParagraph"/>
              <w:spacing w:before="90" w:line="292" w:lineRule="exact"/>
              <w:ind w:left="120" w:right="92"/>
              <w:rPr>
                <w:rFonts w:ascii="Sylfaen" w:eastAsia="Century Schoolbook" w:hAnsi="Sylfaen" w:cs="Century Schoolbook"/>
                <w:lang w:val="ka-GE"/>
              </w:rPr>
            </w:pPr>
            <w:r w:rsidRPr="009B0196">
              <w:rPr>
                <w:rFonts w:ascii="Sylfaen" w:eastAsia="Century Schoolbook" w:hAnsi="Sylfaen" w:cs="Century Schoolbook"/>
                <w:color w:val="292425"/>
                <w:lang w:val="ka-GE"/>
              </w:rPr>
              <w:t>ფიქსაციის მოწყობილობა ძალიან მოშვებულია, რაც განაპირობებს საკვების / კუჭის წვენების გაჟონვას</w:t>
            </w:r>
          </w:p>
          <w:p w14:paraId="6EA129F4" w14:textId="77777777" w:rsidR="0075629A" w:rsidRPr="009B0196" w:rsidRDefault="0075629A">
            <w:pPr>
              <w:pStyle w:val="TableParagraph"/>
              <w:spacing w:before="8" w:line="160" w:lineRule="exact"/>
              <w:rPr>
                <w:rFonts w:ascii="Sylfaen" w:hAnsi="Sylfaen"/>
                <w:lang w:val="ka-GE"/>
              </w:rPr>
            </w:pPr>
          </w:p>
          <w:p w14:paraId="37D3582C" w14:textId="77777777" w:rsidR="0075629A" w:rsidRPr="009B0196" w:rsidRDefault="0075629A">
            <w:pPr>
              <w:pStyle w:val="TableParagraph"/>
              <w:spacing w:line="200" w:lineRule="exact"/>
              <w:rPr>
                <w:rFonts w:ascii="Sylfaen" w:hAnsi="Sylfaen"/>
                <w:lang w:val="ka-GE"/>
              </w:rPr>
            </w:pPr>
          </w:p>
          <w:p w14:paraId="41EA646E" w14:textId="77777777" w:rsidR="0075629A" w:rsidRPr="009B0196" w:rsidRDefault="005B48CB">
            <w:pPr>
              <w:pStyle w:val="TableParagraph"/>
              <w:spacing w:line="292" w:lineRule="exact"/>
              <w:ind w:left="120" w:right="251"/>
              <w:rPr>
                <w:rFonts w:ascii="Sylfaen" w:eastAsia="Century Schoolbook" w:hAnsi="Sylfaen" w:cs="Century Schoolbook"/>
                <w:lang w:val="ka-GE"/>
              </w:rPr>
            </w:pPr>
            <w:r w:rsidRPr="009B0196">
              <w:rPr>
                <w:rFonts w:ascii="Sylfaen" w:eastAsia="Century Schoolbook" w:hAnsi="Sylfaen" w:cs="Century Schoolbook"/>
                <w:color w:val="292425"/>
                <w:lang w:val="ka-GE"/>
              </w:rPr>
              <w:t>შემცირდა ჰიგიენის სტანდარტი სტომის ადგილზე</w:t>
            </w:r>
          </w:p>
          <w:p w14:paraId="581B9EA2" w14:textId="77777777" w:rsidR="0075629A" w:rsidRPr="009B0196" w:rsidRDefault="0075629A">
            <w:pPr>
              <w:pStyle w:val="TableParagraph"/>
              <w:spacing w:before="6" w:line="130" w:lineRule="exact"/>
              <w:rPr>
                <w:rFonts w:ascii="Sylfaen" w:hAnsi="Sylfaen"/>
                <w:lang w:val="ka-GE"/>
              </w:rPr>
            </w:pPr>
          </w:p>
          <w:p w14:paraId="36A1A26A" w14:textId="77777777" w:rsidR="0075629A" w:rsidRPr="009B0196" w:rsidRDefault="0075629A">
            <w:pPr>
              <w:pStyle w:val="TableParagraph"/>
              <w:spacing w:line="200" w:lineRule="exact"/>
              <w:rPr>
                <w:rFonts w:ascii="Sylfaen" w:hAnsi="Sylfaen"/>
                <w:lang w:val="ka-GE"/>
              </w:rPr>
            </w:pPr>
          </w:p>
          <w:p w14:paraId="71E0961F" w14:textId="77777777" w:rsidR="0075629A" w:rsidRPr="009B0196" w:rsidRDefault="0075629A">
            <w:pPr>
              <w:pStyle w:val="TableParagraph"/>
              <w:spacing w:line="200" w:lineRule="exact"/>
              <w:rPr>
                <w:rFonts w:ascii="Sylfaen" w:hAnsi="Sylfaen"/>
                <w:lang w:val="ka-GE"/>
              </w:rPr>
            </w:pPr>
          </w:p>
          <w:p w14:paraId="4FEC0664" w14:textId="77777777" w:rsidR="0075629A" w:rsidRPr="009B0196" w:rsidRDefault="0075629A">
            <w:pPr>
              <w:pStyle w:val="TableParagraph"/>
              <w:spacing w:line="200" w:lineRule="exact"/>
              <w:rPr>
                <w:rFonts w:ascii="Sylfaen" w:hAnsi="Sylfaen"/>
                <w:lang w:val="ka-GE"/>
              </w:rPr>
            </w:pPr>
          </w:p>
          <w:p w14:paraId="2CBE1028" w14:textId="77777777" w:rsidR="0075629A" w:rsidRPr="009B0196" w:rsidRDefault="0075629A">
            <w:pPr>
              <w:pStyle w:val="TableParagraph"/>
              <w:spacing w:line="200" w:lineRule="exact"/>
              <w:rPr>
                <w:rFonts w:ascii="Sylfaen" w:hAnsi="Sylfaen"/>
                <w:lang w:val="ka-GE"/>
              </w:rPr>
            </w:pPr>
          </w:p>
          <w:p w14:paraId="127EA29B" w14:textId="77777777" w:rsidR="0075629A" w:rsidRPr="009B0196" w:rsidRDefault="0075629A">
            <w:pPr>
              <w:pStyle w:val="TableParagraph"/>
              <w:spacing w:line="200" w:lineRule="exact"/>
              <w:rPr>
                <w:rFonts w:ascii="Sylfaen" w:hAnsi="Sylfaen"/>
                <w:lang w:val="ka-GE"/>
              </w:rPr>
            </w:pPr>
          </w:p>
          <w:p w14:paraId="1F30C025" w14:textId="77777777" w:rsidR="0075629A" w:rsidRPr="009B0196" w:rsidRDefault="0075629A">
            <w:pPr>
              <w:pStyle w:val="TableParagraph"/>
              <w:spacing w:line="200" w:lineRule="exact"/>
              <w:rPr>
                <w:rFonts w:ascii="Sylfaen" w:hAnsi="Sylfaen"/>
                <w:lang w:val="ka-GE"/>
              </w:rPr>
            </w:pPr>
          </w:p>
          <w:p w14:paraId="2C4808E2" w14:textId="77777777" w:rsidR="0075629A" w:rsidRPr="009B0196" w:rsidRDefault="005B48CB">
            <w:pPr>
              <w:pStyle w:val="TableParagraph"/>
              <w:spacing w:line="292" w:lineRule="exact"/>
              <w:ind w:left="120" w:right="92"/>
              <w:rPr>
                <w:rFonts w:ascii="Sylfaen" w:eastAsia="Century Schoolbook" w:hAnsi="Sylfaen" w:cs="Century Schoolbook"/>
                <w:lang w:val="ka-GE"/>
              </w:rPr>
            </w:pPr>
            <w:r w:rsidRPr="009B0196">
              <w:rPr>
                <w:rFonts w:ascii="Sylfaen" w:eastAsia="Century Schoolbook" w:hAnsi="Sylfaen" w:cs="Century Schoolbook"/>
                <w:color w:val="292425"/>
                <w:lang w:val="ka-GE"/>
              </w:rPr>
              <w:t>ზონდმა შეიძლება დაიწყო გადაგვარება</w:t>
            </w:r>
          </w:p>
        </w:tc>
        <w:tc>
          <w:tcPr>
            <w:tcW w:w="6457" w:type="dxa"/>
            <w:tcBorders>
              <w:top w:val="single" w:sz="4" w:space="0" w:color="292425"/>
              <w:left w:val="single" w:sz="4" w:space="0" w:color="292425"/>
              <w:bottom w:val="single" w:sz="4" w:space="0" w:color="292425"/>
              <w:right w:val="single" w:sz="4" w:space="0" w:color="292425"/>
            </w:tcBorders>
          </w:tcPr>
          <w:p w14:paraId="62899DD7" w14:textId="77777777" w:rsidR="0075629A" w:rsidRPr="009B0196" w:rsidRDefault="005B48CB" w:rsidP="005B48CB">
            <w:pPr>
              <w:pStyle w:val="TableParagraph"/>
              <w:spacing w:before="84" w:after="240" w:line="292" w:lineRule="exact"/>
              <w:ind w:left="128" w:right="444"/>
              <w:rPr>
                <w:rFonts w:ascii="Sylfaen" w:eastAsia="Century Schoolbook" w:hAnsi="Sylfaen" w:cs="Century Schoolbook"/>
                <w:lang w:val="ka-GE"/>
              </w:rPr>
            </w:pPr>
            <w:r w:rsidRPr="009B0196">
              <w:rPr>
                <w:rFonts w:ascii="Sylfaen" w:eastAsia="Century Schoolbook" w:hAnsi="Sylfaen" w:cs="Century Schoolbook"/>
                <w:color w:val="292425"/>
                <w:lang w:val="ka-GE"/>
              </w:rPr>
              <w:t>ყოველდღიურად დააკვირდით უბანს ტკივილის, ერითემიის, ჩირქის ან კანის დაშლის შესამჩნევად</w:t>
            </w:r>
          </w:p>
          <w:p w14:paraId="547935D8" w14:textId="77777777" w:rsidR="0075629A" w:rsidRPr="009B0196" w:rsidRDefault="005B48CB" w:rsidP="005B48CB">
            <w:pPr>
              <w:pStyle w:val="TableParagraph"/>
              <w:spacing w:after="240" w:line="292" w:lineRule="exact"/>
              <w:ind w:left="128" w:right="990"/>
              <w:rPr>
                <w:rFonts w:ascii="Sylfaen" w:eastAsia="Century Schoolbook" w:hAnsi="Sylfaen" w:cs="Century Schoolbook"/>
                <w:lang w:val="ka-GE"/>
              </w:rPr>
            </w:pPr>
            <w:r w:rsidRPr="009B0196">
              <w:rPr>
                <w:rFonts w:ascii="Sylfaen" w:eastAsia="Century Schoolbook" w:hAnsi="Sylfaen" w:cs="Century Schoolbook"/>
                <w:color w:val="292425"/>
                <w:lang w:val="ka-GE"/>
              </w:rPr>
              <w:t>ინფექციის პირველივე ნიშნების გამოვლენისას გაგზავნეთ ტამპონი ბაქტერიოლოგიაში დათესვისა და მგრძნობელობის შესამოწმებლად</w:t>
            </w:r>
          </w:p>
          <w:p w14:paraId="49137928" w14:textId="77777777" w:rsidR="0075629A" w:rsidRPr="009B0196" w:rsidRDefault="005B48CB" w:rsidP="005B48CB">
            <w:pPr>
              <w:pStyle w:val="TableParagraph"/>
              <w:spacing w:after="240" w:line="292" w:lineRule="exact"/>
              <w:ind w:left="128" w:right="292"/>
              <w:rPr>
                <w:rFonts w:ascii="Sylfaen" w:eastAsia="Century Schoolbook" w:hAnsi="Sylfaen" w:cs="Century Schoolbook"/>
                <w:lang w:val="ka-GE"/>
              </w:rPr>
            </w:pPr>
            <w:r w:rsidRPr="009B0196">
              <w:rPr>
                <w:rFonts w:ascii="Sylfaen" w:eastAsia="Century Schoolbook" w:hAnsi="Sylfaen" w:cs="Century Schoolbook"/>
                <w:color w:val="292425"/>
                <w:lang w:val="ka-GE"/>
              </w:rPr>
              <w:t>საჭიროების შემთხვევაში დანიშნეთ შესაბამისი სისტემური ანტიბიოტიკები</w:t>
            </w:r>
          </w:p>
          <w:p w14:paraId="0B1BDDA2" w14:textId="77777777" w:rsidR="0075629A" w:rsidRPr="009B0196" w:rsidRDefault="005B48CB" w:rsidP="005B48CB">
            <w:pPr>
              <w:pStyle w:val="TableParagraph"/>
              <w:spacing w:after="240"/>
              <w:ind w:left="128"/>
              <w:rPr>
                <w:rFonts w:ascii="Sylfaen" w:eastAsia="Century Schoolbook" w:hAnsi="Sylfaen" w:cs="Century Schoolbook"/>
                <w:lang w:val="ka-GE"/>
              </w:rPr>
            </w:pPr>
            <w:r w:rsidRPr="009B0196">
              <w:rPr>
                <w:rFonts w:ascii="Sylfaen" w:eastAsia="Century Schoolbook" w:hAnsi="Sylfaen" w:cs="Century Schoolbook"/>
                <w:color w:val="292425"/>
                <w:lang w:val="ka-GE"/>
              </w:rPr>
              <w:t>შენიშვნა</w:t>
            </w:r>
            <w:r w:rsidR="00C95F07" w:rsidRPr="009B0196">
              <w:rPr>
                <w:rFonts w:ascii="Sylfaen" w:eastAsia="Century Schoolbook" w:hAnsi="Sylfaen" w:cs="Century Schoolbook"/>
                <w:color w:val="292425"/>
                <w:lang w:val="ka-GE"/>
              </w:rPr>
              <w:t>:</w:t>
            </w:r>
            <w:r w:rsidR="009476B7" w:rsidRPr="009B0196">
              <w:rPr>
                <w:rFonts w:ascii="Sylfaen" w:eastAsia="Century Schoolbook" w:hAnsi="Sylfaen" w:cs="Century Schoolbook"/>
                <w:color w:val="292425"/>
                <w:lang w:val="ka-GE"/>
              </w:rPr>
              <w:t xml:space="preserve"> </w:t>
            </w:r>
            <w:r w:rsidRPr="009B0196">
              <w:rPr>
                <w:rFonts w:ascii="Sylfaen" w:eastAsia="Century Schoolbook" w:hAnsi="Sylfaen" w:cs="Century Schoolbook"/>
                <w:i/>
                <w:color w:val="292425"/>
                <w:lang w:val="ka-GE"/>
              </w:rPr>
              <w:t>მოერიდეთ ადგილობრივი ანტიბიოტიკების გამოყენებას</w:t>
            </w:r>
          </w:p>
          <w:p w14:paraId="47124B1F" w14:textId="77777777" w:rsidR="0075629A" w:rsidRPr="009B0196" w:rsidRDefault="005B48CB" w:rsidP="005B48CB">
            <w:pPr>
              <w:pStyle w:val="TableParagraph"/>
              <w:spacing w:after="240" w:line="292" w:lineRule="exact"/>
              <w:ind w:left="128" w:right="212"/>
              <w:rPr>
                <w:rFonts w:ascii="Sylfaen" w:eastAsia="Century Schoolbook" w:hAnsi="Sylfaen" w:cs="Century Schoolbook"/>
                <w:lang w:val="ka-GE"/>
              </w:rPr>
            </w:pPr>
            <w:r w:rsidRPr="009B0196">
              <w:rPr>
                <w:rFonts w:ascii="Sylfaen" w:eastAsia="Century Schoolbook" w:hAnsi="Sylfaen" w:cs="Century Schoolbook"/>
                <w:color w:val="292425"/>
                <w:lang w:val="ka-GE"/>
              </w:rPr>
              <w:t xml:space="preserve">დღეში მინიმუმ ორჯერ საპნით და წყლით ან მარილწყლით დაიწყეთ უბნის დასუფთავება და უბანზე წაუსვით პოვიდონ-იოდი. ამის გამოყენება შეიძლება 7 დღემდე </w:t>
            </w:r>
          </w:p>
          <w:p w14:paraId="23D8B1BD" w14:textId="77777777" w:rsidR="0075629A" w:rsidRPr="009B0196" w:rsidRDefault="005B48CB" w:rsidP="005B48CB">
            <w:pPr>
              <w:pStyle w:val="TableParagraph"/>
              <w:spacing w:after="240" w:line="292" w:lineRule="exact"/>
              <w:ind w:left="128" w:right="525"/>
              <w:rPr>
                <w:rFonts w:ascii="Sylfaen" w:eastAsia="Century Schoolbook" w:hAnsi="Sylfaen" w:cs="Century Schoolbook"/>
                <w:lang w:val="ka-GE"/>
              </w:rPr>
            </w:pPr>
            <w:r w:rsidRPr="009B0196">
              <w:rPr>
                <w:rFonts w:ascii="Sylfaen" w:eastAsia="Century Schoolbook" w:hAnsi="Sylfaen" w:cs="Century Schoolbook"/>
                <w:color w:val="292425"/>
                <w:lang w:val="ka-GE"/>
              </w:rPr>
              <w:t>შენიშვნა</w:t>
            </w:r>
            <w:r w:rsidR="00C95F07" w:rsidRPr="009B0196">
              <w:rPr>
                <w:rFonts w:ascii="Sylfaen" w:eastAsia="Century Schoolbook" w:hAnsi="Sylfaen" w:cs="Century Schoolbook"/>
                <w:color w:val="292425"/>
                <w:lang w:val="ka-GE"/>
              </w:rPr>
              <w:t>:</w:t>
            </w:r>
            <w:r w:rsidR="009476B7" w:rsidRPr="009B0196">
              <w:rPr>
                <w:rFonts w:ascii="Sylfaen" w:eastAsia="Century Schoolbook" w:hAnsi="Sylfaen" w:cs="Century Schoolbook"/>
                <w:color w:val="292425"/>
                <w:lang w:val="ka-GE"/>
              </w:rPr>
              <w:t xml:space="preserve"> </w:t>
            </w:r>
            <w:r w:rsidRPr="009B0196">
              <w:rPr>
                <w:rFonts w:ascii="Sylfaen" w:eastAsia="Century Schoolbook" w:hAnsi="Sylfaen" w:cs="Century Schoolbook"/>
                <w:i/>
                <w:color w:val="292425"/>
                <w:lang w:val="ka-GE"/>
              </w:rPr>
              <w:t>არ გამოიყენოთ კრემები ან მალამოები, რადგან ამან შეიძლება გამოიწვიოს ფიქსაციის მოწყობილობის მოშვება</w:t>
            </w:r>
          </w:p>
          <w:p w14:paraId="4B277275" w14:textId="77777777" w:rsidR="005B48CB" w:rsidRPr="009B0196" w:rsidRDefault="005B48CB" w:rsidP="005B48CB">
            <w:pPr>
              <w:pStyle w:val="TableParagraph"/>
              <w:spacing w:after="240" w:line="292" w:lineRule="exact"/>
              <w:ind w:left="128" w:right="274"/>
              <w:rPr>
                <w:rFonts w:ascii="Sylfaen" w:eastAsia="Century Schoolbook" w:hAnsi="Sylfaen" w:cs="Century Schoolbook"/>
                <w:lang w:val="ka-GE"/>
              </w:rPr>
            </w:pPr>
            <w:r w:rsidRPr="009B0196">
              <w:rPr>
                <w:rFonts w:ascii="Sylfaen" w:eastAsia="Century Schoolbook" w:hAnsi="Sylfaen" w:cs="Century Schoolbook"/>
                <w:color w:val="292425"/>
                <w:lang w:val="ka-GE"/>
              </w:rPr>
              <w:t>თუკი შესაძლებელია, თავიდან აიცილეთ სახვევები, მაგრამ თუ სახეზეა გადაჭარბებული გაჟონვა, შეგიძლიათ დაიტანოთ პატარა მშრალი სახვევი და შეცვალოთ დღეში მინიმუმ ორჯერ ან საჭიროებისამებრ</w:t>
            </w:r>
          </w:p>
          <w:p w14:paraId="435EC154" w14:textId="77777777" w:rsidR="0075629A" w:rsidRPr="009B0196" w:rsidRDefault="005B48CB" w:rsidP="005B48CB">
            <w:pPr>
              <w:pStyle w:val="TableParagraph"/>
              <w:spacing w:after="240" w:line="292" w:lineRule="exact"/>
              <w:ind w:left="128" w:right="274"/>
              <w:rPr>
                <w:rFonts w:ascii="Sylfaen" w:eastAsia="Century Schoolbook" w:hAnsi="Sylfaen" w:cs="Century Schoolbook"/>
                <w:lang w:val="ka-GE"/>
              </w:rPr>
            </w:pPr>
            <w:r w:rsidRPr="009B0196">
              <w:rPr>
                <w:rFonts w:ascii="Sylfaen" w:eastAsia="Century Schoolbook" w:hAnsi="Sylfaen" w:cs="Century Schoolbook"/>
                <w:color w:val="292425"/>
                <w:lang w:val="ka-GE"/>
              </w:rPr>
              <w:t>გააკონტროლეთ ზონდის მთლიანობა და შეამოწმეთ, რომ იგი არ არის გაბზარული და არ ჟონავს</w:t>
            </w:r>
          </w:p>
          <w:p w14:paraId="252B90A7" w14:textId="77777777" w:rsidR="0075629A" w:rsidRPr="009B0196" w:rsidRDefault="005B48CB" w:rsidP="006F64E8">
            <w:pPr>
              <w:pStyle w:val="TableParagraph"/>
              <w:spacing w:after="240" w:line="292" w:lineRule="exact"/>
              <w:ind w:left="128" w:right="274"/>
              <w:rPr>
                <w:rFonts w:ascii="Sylfaen" w:eastAsia="Century Schoolbook" w:hAnsi="Sylfaen" w:cs="Century Schoolbook"/>
                <w:lang w:val="ka-GE"/>
              </w:rPr>
            </w:pPr>
            <w:r w:rsidRPr="009B0196">
              <w:rPr>
                <w:rFonts w:ascii="Sylfaen" w:eastAsia="Century Schoolbook" w:hAnsi="Sylfaen" w:cs="Century Schoolbook"/>
                <w:color w:val="292425"/>
                <w:lang w:val="ka-GE"/>
              </w:rPr>
              <w:t xml:space="preserve">დაუკავშირდით ენდოსკოპისტს / ქირურგს PEG </w:t>
            </w:r>
            <w:r w:rsidR="006F64E8">
              <w:rPr>
                <w:rFonts w:ascii="Sylfaen" w:eastAsia="Century Schoolbook" w:hAnsi="Sylfaen" w:cs="Century Schoolbook"/>
                <w:color w:val="292425"/>
                <w:lang w:val="ka-GE"/>
              </w:rPr>
              <w:t>ზონდის</w:t>
            </w:r>
            <w:r w:rsidRPr="009B0196">
              <w:rPr>
                <w:rFonts w:ascii="Sylfaen" w:eastAsia="Century Schoolbook" w:hAnsi="Sylfaen" w:cs="Century Schoolbook"/>
                <w:color w:val="292425"/>
                <w:lang w:val="ka-GE"/>
              </w:rPr>
              <w:t xml:space="preserve"> ჩანაცვლების სურვილის შემთხვევაში</w:t>
            </w:r>
          </w:p>
        </w:tc>
      </w:tr>
      <w:tr w:rsidR="0075629A" w:rsidRPr="009B0196" w14:paraId="3F099CBC" w14:textId="77777777" w:rsidTr="00BD67EF">
        <w:trPr>
          <w:trHeight w:hRule="exact" w:val="3128"/>
        </w:trPr>
        <w:tc>
          <w:tcPr>
            <w:tcW w:w="1636" w:type="dxa"/>
            <w:tcBorders>
              <w:top w:val="single" w:sz="4" w:space="0" w:color="292425"/>
              <w:left w:val="single" w:sz="4" w:space="0" w:color="292425"/>
              <w:bottom w:val="single" w:sz="4" w:space="0" w:color="292425"/>
              <w:right w:val="single" w:sz="4" w:space="0" w:color="292425"/>
            </w:tcBorders>
          </w:tcPr>
          <w:p w14:paraId="5E61EB83" w14:textId="77777777" w:rsidR="0075629A" w:rsidRPr="009B0196" w:rsidRDefault="0075629A">
            <w:pPr>
              <w:pStyle w:val="TableParagraph"/>
              <w:spacing w:before="1" w:line="150" w:lineRule="exact"/>
              <w:rPr>
                <w:rFonts w:ascii="Sylfaen" w:hAnsi="Sylfaen"/>
                <w:lang w:val="ka-GE"/>
              </w:rPr>
            </w:pPr>
          </w:p>
          <w:p w14:paraId="6D94DF4C" w14:textId="77777777" w:rsidR="0075629A" w:rsidRPr="009B0196" w:rsidRDefault="00254144">
            <w:pPr>
              <w:pStyle w:val="TableParagraph"/>
              <w:spacing w:line="292" w:lineRule="exact"/>
              <w:ind w:left="111" w:right="80"/>
              <w:rPr>
                <w:rFonts w:ascii="Sylfaen" w:eastAsia="Century Schoolbook" w:hAnsi="Sylfaen" w:cs="Century Schoolbook"/>
                <w:lang w:val="ka-GE"/>
              </w:rPr>
            </w:pPr>
            <w:r w:rsidRPr="009B0196">
              <w:rPr>
                <w:rFonts w:ascii="Sylfaen" w:eastAsia="Century Schoolbook" w:hAnsi="Sylfaen" w:cs="Century Schoolbook"/>
                <w:color w:val="292425"/>
                <w:lang w:val="ka-GE"/>
              </w:rPr>
              <w:t>გრანულაციური ქსოვილის ჭარბი ზრდა</w:t>
            </w:r>
          </w:p>
        </w:tc>
        <w:tc>
          <w:tcPr>
            <w:tcW w:w="1761" w:type="dxa"/>
            <w:tcBorders>
              <w:top w:val="single" w:sz="4" w:space="0" w:color="292425"/>
              <w:left w:val="single" w:sz="4" w:space="0" w:color="292425"/>
              <w:bottom w:val="single" w:sz="4" w:space="0" w:color="292425"/>
              <w:right w:val="single" w:sz="4" w:space="0" w:color="292425"/>
            </w:tcBorders>
          </w:tcPr>
          <w:p w14:paraId="0347573B" w14:textId="77777777" w:rsidR="0075629A" w:rsidRPr="009B0196" w:rsidRDefault="0075629A">
            <w:pPr>
              <w:pStyle w:val="TableParagraph"/>
              <w:spacing w:before="9" w:line="150" w:lineRule="exact"/>
              <w:rPr>
                <w:rFonts w:ascii="Sylfaen" w:hAnsi="Sylfaen"/>
                <w:lang w:val="ka-GE"/>
              </w:rPr>
            </w:pPr>
          </w:p>
          <w:p w14:paraId="62EA2635" w14:textId="77777777" w:rsidR="0075629A" w:rsidRPr="009B0196" w:rsidRDefault="00254144">
            <w:pPr>
              <w:pStyle w:val="TableParagraph"/>
              <w:spacing w:line="292" w:lineRule="exact"/>
              <w:ind w:left="120" w:right="253"/>
              <w:rPr>
                <w:rFonts w:ascii="Sylfaen" w:eastAsia="Century Schoolbook" w:hAnsi="Sylfaen" w:cs="Century Schoolbook"/>
                <w:lang w:val="ka-GE"/>
              </w:rPr>
            </w:pPr>
            <w:r w:rsidRPr="009B0196">
              <w:rPr>
                <w:rFonts w:ascii="Sylfaen" w:eastAsia="Century Schoolbook" w:hAnsi="Sylfaen" w:cs="Century Schoolbook"/>
                <w:color w:val="292425"/>
                <w:lang w:val="ka-GE"/>
              </w:rPr>
              <w:t>ფიქსაციის მოწყობილობა შეიძლება ზედმეტად მჭიდროდაა მოჭერილი</w:t>
            </w:r>
          </w:p>
        </w:tc>
        <w:tc>
          <w:tcPr>
            <w:tcW w:w="6457" w:type="dxa"/>
            <w:tcBorders>
              <w:top w:val="single" w:sz="4" w:space="0" w:color="292425"/>
              <w:left w:val="single" w:sz="4" w:space="0" w:color="292425"/>
              <w:bottom w:val="single" w:sz="4" w:space="0" w:color="292425"/>
              <w:right w:val="single" w:sz="4" w:space="0" w:color="292425"/>
            </w:tcBorders>
          </w:tcPr>
          <w:p w14:paraId="4BC8ACCD" w14:textId="77777777" w:rsidR="0075629A" w:rsidRPr="009B0196" w:rsidRDefault="0075629A">
            <w:pPr>
              <w:pStyle w:val="TableParagraph"/>
              <w:spacing w:before="2" w:line="150" w:lineRule="exact"/>
              <w:rPr>
                <w:rFonts w:ascii="Sylfaen" w:hAnsi="Sylfaen"/>
                <w:lang w:val="ka-GE"/>
              </w:rPr>
            </w:pPr>
          </w:p>
          <w:p w14:paraId="6C9A1461" w14:textId="77777777" w:rsidR="0075629A" w:rsidRPr="009B0196" w:rsidRDefault="00254144" w:rsidP="00254144">
            <w:pPr>
              <w:pStyle w:val="TableParagraph"/>
              <w:spacing w:line="292" w:lineRule="exact"/>
              <w:ind w:left="128" w:right="485"/>
              <w:rPr>
                <w:rFonts w:ascii="Sylfaen" w:eastAsia="Century Schoolbook" w:hAnsi="Sylfaen" w:cs="Century Schoolbook"/>
                <w:lang w:val="ka-GE"/>
              </w:rPr>
            </w:pPr>
            <w:r w:rsidRPr="009B0196">
              <w:rPr>
                <w:rFonts w:ascii="Sylfaen" w:eastAsia="Century Schoolbook" w:hAnsi="Sylfaen" w:cs="Century Schoolbook"/>
                <w:color w:val="292425"/>
                <w:lang w:val="ka-GE"/>
              </w:rPr>
              <w:t>შეამოწმეთ, რომ ფიქსაციის მოწყობილობას შეუძლია შიგნით და გარეთ მოძრაობა ინჩის მეოთხედით</w:t>
            </w:r>
          </w:p>
          <w:p w14:paraId="6E0CBA42" w14:textId="77777777" w:rsidR="0075629A" w:rsidRPr="009B0196" w:rsidRDefault="0075629A">
            <w:pPr>
              <w:pStyle w:val="TableParagraph"/>
              <w:spacing w:before="17" w:line="260" w:lineRule="exact"/>
              <w:rPr>
                <w:rFonts w:ascii="Sylfaen" w:hAnsi="Sylfaen"/>
                <w:lang w:val="ka-GE"/>
              </w:rPr>
            </w:pPr>
          </w:p>
          <w:p w14:paraId="79525AE7" w14:textId="77777777" w:rsidR="0075629A" w:rsidRPr="009B0196" w:rsidRDefault="00254144" w:rsidP="00254144">
            <w:pPr>
              <w:pStyle w:val="TableParagraph"/>
              <w:spacing w:line="292" w:lineRule="exact"/>
              <w:ind w:left="128" w:right="337"/>
              <w:rPr>
                <w:rFonts w:ascii="Sylfaen" w:eastAsia="Century Schoolbook" w:hAnsi="Sylfaen" w:cs="Century Schoolbook"/>
                <w:lang w:val="ka-GE"/>
              </w:rPr>
            </w:pPr>
            <w:r w:rsidRPr="009B0196">
              <w:rPr>
                <w:rFonts w:ascii="Sylfaen" w:eastAsia="Century Schoolbook" w:hAnsi="Sylfaen" w:cs="Century Schoolbook"/>
                <w:color w:val="292425"/>
                <w:lang w:val="ka-GE"/>
              </w:rPr>
              <w:t xml:space="preserve">უზრუნველყეთ </w:t>
            </w:r>
            <w:r w:rsidR="006F64E8">
              <w:rPr>
                <w:rFonts w:ascii="Sylfaen" w:eastAsia="Century Schoolbook" w:hAnsi="Sylfaen" w:cs="Century Schoolbook"/>
                <w:color w:val="292425"/>
                <w:lang w:val="ka-GE"/>
              </w:rPr>
              <w:t>ზონდის</w:t>
            </w:r>
            <w:r w:rsidRPr="009B0196">
              <w:rPr>
                <w:rFonts w:ascii="Sylfaen" w:eastAsia="Century Schoolbook" w:hAnsi="Sylfaen" w:cs="Century Schoolbook"/>
                <w:color w:val="292425"/>
                <w:lang w:val="ka-GE"/>
              </w:rPr>
              <w:t xml:space="preserve"> როტაცია მწარმოებლის მითითებების შესაბამისად</w:t>
            </w:r>
          </w:p>
          <w:p w14:paraId="67764388" w14:textId="77777777" w:rsidR="0075629A" w:rsidRPr="009B0196" w:rsidRDefault="00254144" w:rsidP="00BD67EF">
            <w:pPr>
              <w:pStyle w:val="TableParagraph"/>
              <w:spacing w:line="292" w:lineRule="exact"/>
              <w:ind w:left="128" w:right="392"/>
              <w:jc w:val="both"/>
              <w:rPr>
                <w:rFonts w:ascii="Sylfaen" w:eastAsia="Century Schoolbook" w:hAnsi="Sylfaen" w:cs="Century Schoolbook"/>
                <w:lang w:val="ka-GE"/>
              </w:rPr>
            </w:pPr>
            <w:r w:rsidRPr="009B0196">
              <w:rPr>
                <w:rFonts w:ascii="Sylfaen" w:eastAsia="Century Schoolbook" w:hAnsi="Sylfaen" w:cs="Century Schoolbook"/>
                <w:color w:val="292425"/>
                <w:lang w:val="ka-GE"/>
              </w:rPr>
              <w:t xml:space="preserve">მუდმივი გადაჭარბებული გრანულაციის დროს შეიძლება საჭირო გახდეს ნუტრიციონისტი ექთნის ან ქსოვილების სიცოცხლისუნარიანობის ექთნის ზედამხედველობა. ამას შეიძლება დასჭირდეს ქირურგის მიერ </w:t>
            </w:r>
            <w:r w:rsidR="00BD67EF" w:rsidRPr="009B0196">
              <w:rPr>
                <w:rFonts w:ascii="Sylfaen" w:eastAsia="Century Schoolbook" w:hAnsi="Sylfaen" w:cs="Century Schoolbook"/>
                <w:color w:val="292425"/>
                <w:lang w:val="ka-GE"/>
              </w:rPr>
              <w:t>დამუშავება</w:t>
            </w:r>
            <w:r w:rsidRPr="009B0196">
              <w:rPr>
                <w:rFonts w:ascii="Sylfaen" w:eastAsia="Century Schoolbook" w:hAnsi="Sylfaen" w:cs="Century Schoolbook"/>
                <w:color w:val="292425"/>
                <w:lang w:val="ka-GE"/>
              </w:rPr>
              <w:t xml:space="preserve"> და ამიტომ </w:t>
            </w:r>
            <w:r w:rsidR="00BD67EF" w:rsidRPr="009B0196">
              <w:rPr>
                <w:rFonts w:ascii="Sylfaen" w:eastAsia="Century Schoolbook" w:hAnsi="Sylfaen" w:cs="Century Schoolbook"/>
                <w:color w:val="292425"/>
                <w:lang w:val="ka-GE"/>
              </w:rPr>
              <w:t xml:space="preserve">უნდა მოიძიოთ </w:t>
            </w:r>
            <w:r w:rsidRPr="009B0196">
              <w:rPr>
                <w:rFonts w:ascii="Sylfaen" w:eastAsia="Century Schoolbook" w:hAnsi="Sylfaen" w:cs="Century Schoolbook"/>
                <w:color w:val="292425"/>
                <w:lang w:val="ka-GE"/>
              </w:rPr>
              <w:t>რჩევა მკურნალობის შესახებ</w:t>
            </w:r>
          </w:p>
        </w:tc>
      </w:tr>
    </w:tbl>
    <w:p w14:paraId="6ECEBA73" w14:textId="77777777" w:rsidR="0014447B" w:rsidRPr="009B0196" w:rsidRDefault="0014447B">
      <w:pPr>
        <w:spacing w:line="292" w:lineRule="exact"/>
        <w:rPr>
          <w:rFonts w:ascii="Sylfaen" w:eastAsia="Century Schoolbook" w:hAnsi="Sylfaen" w:cs="Century Schoolbook"/>
          <w:sz w:val="26"/>
          <w:szCs w:val="26"/>
          <w:lang w:val="ka-GE"/>
        </w:rPr>
      </w:pPr>
    </w:p>
    <w:p w14:paraId="0BD3CC09" w14:textId="77777777" w:rsidR="0014447B" w:rsidRPr="009B0196" w:rsidRDefault="0014447B" w:rsidP="0014447B">
      <w:pPr>
        <w:rPr>
          <w:rFonts w:ascii="Sylfaen" w:eastAsia="Century Schoolbook" w:hAnsi="Sylfaen" w:cs="Century Schoolbook"/>
          <w:sz w:val="26"/>
          <w:szCs w:val="26"/>
          <w:lang w:val="ka-GE"/>
        </w:rPr>
      </w:pPr>
    </w:p>
    <w:tbl>
      <w:tblPr>
        <w:tblW w:w="0" w:type="auto"/>
        <w:tblInd w:w="103" w:type="dxa"/>
        <w:tblLayout w:type="fixed"/>
        <w:tblCellMar>
          <w:left w:w="0" w:type="dxa"/>
          <w:right w:w="0" w:type="dxa"/>
        </w:tblCellMar>
        <w:tblLook w:val="01E0" w:firstRow="1" w:lastRow="1" w:firstColumn="1" w:lastColumn="1" w:noHBand="0" w:noVBand="0"/>
      </w:tblPr>
      <w:tblGrid>
        <w:gridCol w:w="1416"/>
        <w:gridCol w:w="2171"/>
        <w:gridCol w:w="6267"/>
      </w:tblGrid>
      <w:tr w:rsidR="0075629A" w:rsidRPr="009B0196" w14:paraId="3ADDB826" w14:textId="77777777">
        <w:trPr>
          <w:trHeight w:hRule="exact" w:val="789"/>
        </w:trPr>
        <w:tc>
          <w:tcPr>
            <w:tcW w:w="1416" w:type="dxa"/>
            <w:tcBorders>
              <w:top w:val="single" w:sz="4" w:space="0" w:color="292425"/>
              <w:left w:val="single" w:sz="4" w:space="0" w:color="292425"/>
              <w:bottom w:val="single" w:sz="4" w:space="0" w:color="292425"/>
              <w:right w:val="single" w:sz="4" w:space="0" w:color="292425"/>
            </w:tcBorders>
            <w:shd w:val="clear" w:color="auto" w:fill="FDDAC7"/>
          </w:tcPr>
          <w:p w14:paraId="57472B4B" w14:textId="77777777" w:rsidR="0075629A" w:rsidRPr="009B0196" w:rsidRDefault="0014447B">
            <w:pPr>
              <w:pStyle w:val="TableParagraph"/>
              <w:spacing w:before="6" w:line="120" w:lineRule="exact"/>
              <w:rPr>
                <w:rFonts w:ascii="Sylfaen" w:hAnsi="Sylfaen"/>
                <w:lang w:val="ka-GE"/>
              </w:rPr>
            </w:pPr>
            <w:r w:rsidRPr="009B0196">
              <w:rPr>
                <w:rFonts w:ascii="Sylfaen" w:eastAsia="Century Schoolbook" w:hAnsi="Sylfaen" w:cs="Century Schoolbook"/>
                <w:sz w:val="26"/>
                <w:szCs w:val="26"/>
                <w:lang w:val="ka-GE"/>
              </w:rPr>
              <w:tab/>
            </w:r>
            <w:r w:rsidR="00A346C6">
              <w:rPr>
                <w:rFonts w:ascii="Sylfaen" w:hAnsi="Sylfaen"/>
                <w:noProof/>
              </w:rPr>
              <mc:AlternateContent>
                <mc:Choice Requires="wpg">
                  <w:drawing>
                    <wp:anchor distT="0" distB="0" distL="114300" distR="114300" simplePos="0" relativeHeight="251634688" behindDoc="1" locked="0" layoutInCell="1" allowOverlap="1" wp14:anchorId="0D490126" wp14:editId="44BDBC70">
                      <wp:simplePos x="0" y="0"/>
                      <wp:positionH relativeFrom="page">
                        <wp:posOffset>650240</wp:posOffset>
                      </wp:positionH>
                      <wp:positionV relativeFrom="page">
                        <wp:posOffset>10116185</wp:posOffset>
                      </wp:positionV>
                      <wp:extent cx="6264275" cy="144145"/>
                      <wp:effectExtent l="2540" t="635" r="635" b="0"/>
                      <wp:wrapNone/>
                      <wp:docPr id="181"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144145"/>
                                <a:chOff x="1024" y="15931"/>
                                <a:chExt cx="9865" cy="227"/>
                              </a:xfrm>
                            </wpg:grpSpPr>
                            <wps:wsp>
                              <wps:cNvPr id="182" name="Freeform 139"/>
                              <wps:cNvSpPr>
                                <a:spLocks/>
                              </wps:cNvSpPr>
                              <wps:spPr bwMode="auto">
                                <a:xfrm>
                                  <a:off x="1024" y="15931"/>
                                  <a:ext cx="9865" cy="227"/>
                                </a:xfrm>
                                <a:custGeom>
                                  <a:avLst/>
                                  <a:gdLst>
                                    <a:gd name="T0" fmla="+- 0 1024 1024"/>
                                    <a:gd name="T1" fmla="*/ T0 w 9865"/>
                                    <a:gd name="T2" fmla="+- 0 15931 15931"/>
                                    <a:gd name="T3" fmla="*/ 15931 h 227"/>
                                    <a:gd name="T4" fmla="+- 0 10888 1024"/>
                                    <a:gd name="T5" fmla="*/ T4 w 9865"/>
                                    <a:gd name="T6" fmla="+- 0 15931 15931"/>
                                    <a:gd name="T7" fmla="*/ 15931 h 227"/>
                                    <a:gd name="T8" fmla="+- 0 10888 1024"/>
                                    <a:gd name="T9" fmla="*/ T8 w 9865"/>
                                    <a:gd name="T10" fmla="+- 0 16157 15931"/>
                                    <a:gd name="T11" fmla="*/ 16157 h 227"/>
                                    <a:gd name="T12" fmla="+- 0 1024 1024"/>
                                    <a:gd name="T13" fmla="*/ T12 w 9865"/>
                                    <a:gd name="T14" fmla="+- 0 16157 15931"/>
                                    <a:gd name="T15" fmla="*/ 16157 h 227"/>
                                    <a:gd name="T16" fmla="+- 0 1024 1024"/>
                                    <a:gd name="T17" fmla="*/ T16 w 9865"/>
                                    <a:gd name="T18" fmla="+- 0 15931 15931"/>
                                    <a:gd name="T19" fmla="*/ 15931 h 227"/>
                                  </a:gdLst>
                                  <a:ahLst/>
                                  <a:cxnLst>
                                    <a:cxn ang="0">
                                      <a:pos x="T1" y="T3"/>
                                    </a:cxn>
                                    <a:cxn ang="0">
                                      <a:pos x="T5" y="T7"/>
                                    </a:cxn>
                                    <a:cxn ang="0">
                                      <a:pos x="T9" y="T11"/>
                                    </a:cxn>
                                    <a:cxn ang="0">
                                      <a:pos x="T13" y="T15"/>
                                    </a:cxn>
                                    <a:cxn ang="0">
                                      <a:pos x="T17" y="T19"/>
                                    </a:cxn>
                                  </a:cxnLst>
                                  <a:rect l="0" t="0" r="r" b="b"/>
                                  <a:pathLst>
                                    <a:path w="9865" h="227">
                                      <a:moveTo>
                                        <a:pt x="0" y="0"/>
                                      </a:moveTo>
                                      <a:lnTo>
                                        <a:pt x="9864" y="0"/>
                                      </a:lnTo>
                                      <a:lnTo>
                                        <a:pt x="9864" y="226"/>
                                      </a:lnTo>
                                      <a:lnTo>
                                        <a:pt x="0" y="226"/>
                                      </a:lnTo>
                                      <a:lnTo>
                                        <a:pt x="0" y="0"/>
                                      </a:lnTo>
                                      <a:close/>
                                    </a:path>
                                  </a:pathLst>
                                </a:custGeom>
                                <a:solidFill>
                                  <a:srgbClr val="F15E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EA7073" id="Group 138" o:spid="_x0000_s1026" style="position:absolute;margin-left:51.2pt;margin-top:796.55pt;width:493.25pt;height:11.35pt;z-index:-251681792;mso-position-horizontal-relative:page;mso-position-vertical-relative:page" coordorigin="1024,15931" coordsize="9865,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">
                      <v:shape id="Freeform 139" o:spid="_x0000_s1027" style="position:absolute;left:1024;top:15931;width:9865;height:227;visibility:visible;mso-wrap-style:square;v-text-anchor:top" coordsize="9865,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3fLcUA&#10;AADcAAAADwAAAGRycy9kb3ducmV2LnhtbERPS2sCMRC+C/0PYQQvolkF23VrlKIVCtWDj4u36Wbc&#10;3XYzWTeppv/eFAq9zcf3nNkimFpcqXWVZQWjYQKCOLe64kLB8bAepCCcR9ZYWyYFP+RgMX/ozDDT&#10;9sY7uu59IWIIuwwVlN43mZQuL8mgG9qGOHJn2xr0EbaF1C3eYrip5ThJHqXBimNDiQ0tS8q/9t9G&#10;wWT95MPyFD43h910e+mvPvi1fleq1w0vzyA8Bf8v/nO/6Tg/HcPvM/EC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7d8txQAAANwAAAAPAAAAAAAAAAAAAAAAAJgCAABkcnMv&#10;ZG93bnJldi54bWxQSwUGAAAAAAQABAD1AAAAigMAAAAA&#10;" path="m,l9864,r,226l,226,,xe" fillcolor="#f15e33" stroked="f">
                        <v:path arrowok="t" o:connecttype="custom" o:connectlocs="0,15931;9864,15931;9864,16157;0,16157;0,15931" o:connectangles="0,0,0,0,0"/>
                      </v:shape>
                      <w10:wrap anchorx="page" anchory="page"/>
                    </v:group>
                  </w:pict>
                </mc:Fallback>
              </mc:AlternateContent>
            </w:r>
          </w:p>
          <w:p w14:paraId="6054B4A9" w14:textId="77777777" w:rsidR="0075629A" w:rsidRPr="009B0196" w:rsidRDefault="00634702" w:rsidP="0014447B">
            <w:pPr>
              <w:pStyle w:val="TableParagraph"/>
              <w:spacing w:line="270" w:lineRule="exact"/>
              <w:ind w:right="60"/>
              <w:jc w:val="center"/>
              <w:rPr>
                <w:rFonts w:ascii="Sylfaen" w:eastAsia="Century Schoolbook" w:hAnsi="Sylfaen" w:cs="Century Schoolbook"/>
                <w:lang w:val="ka-GE"/>
              </w:rPr>
            </w:pPr>
            <w:r w:rsidRPr="009B0196">
              <w:rPr>
                <w:rFonts w:ascii="Sylfaen" w:eastAsia="Century Schoolbook" w:hAnsi="Sylfaen" w:cs="Century Schoolbook"/>
                <w:b/>
                <w:bCs/>
                <w:color w:val="292425"/>
                <w:w w:val="95"/>
                <w:lang w:val="ka-GE"/>
              </w:rPr>
              <w:t>პოტენციური პრობლემა</w:t>
            </w:r>
          </w:p>
        </w:tc>
        <w:tc>
          <w:tcPr>
            <w:tcW w:w="2171" w:type="dxa"/>
            <w:tcBorders>
              <w:top w:val="single" w:sz="4" w:space="0" w:color="292425"/>
              <w:left w:val="single" w:sz="4" w:space="0" w:color="292425"/>
              <w:bottom w:val="single" w:sz="4" w:space="0" w:color="292425"/>
              <w:right w:val="single" w:sz="4" w:space="0" w:color="292425"/>
            </w:tcBorders>
            <w:shd w:val="clear" w:color="auto" w:fill="FDDAC7"/>
          </w:tcPr>
          <w:p w14:paraId="2CA39E1F" w14:textId="77777777" w:rsidR="0075629A" w:rsidRPr="009B0196" w:rsidRDefault="0075629A">
            <w:pPr>
              <w:pStyle w:val="TableParagraph"/>
              <w:spacing w:before="6" w:line="120" w:lineRule="exact"/>
              <w:rPr>
                <w:rFonts w:ascii="Sylfaen" w:hAnsi="Sylfaen"/>
                <w:lang w:val="ka-GE"/>
              </w:rPr>
            </w:pPr>
          </w:p>
          <w:p w14:paraId="1BF5E63A" w14:textId="77777777" w:rsidR="0075629A" w:rsidRPr="009B0196" w:rsidRDefault="00634702">
            <w:pPr>
              <w:pStyle w:val="TableParagraph"/>
              <w:spacing w:line="270" w:lineRule="exact"/>
              <w:ind w:left="664" w:hanging="152"/>
              <w:rPr>
                <w:rFonts w:ascii="Sylfaen" w:eastAsia="Century Schoolbook" w:hAnsi="Sylfaen" w:cs="Century Schoolbook"/>
                <w:lang w:val="ka-GE"/>
              </w:rPr>
            </w:pPr>
            <w:r w:rsidRPr="009B0196">
              <w:rPr>
                <w:rFonts w:ascii="Sylfaen" w:eastAsia="Century Schoolbook" w:hAnsi="Sylfaen" w:cs="Century Schoolbook"/>
                <w:b/>
                <w:bCs/>
                <w:color w:val="292425"/>
                <w:w w:val="95"/>
                <w:lang w:val="ka-GE"/>
              </w:rPr>
              <w:t>სავარაუდო მიზეზი</w:t>
            </w:r>
          </w:p>
        </w:tc>
        <w:tc>
          <w:tcPr>
            <w:tcW w:w="6267" w:type="dxa"/>
            <w:tcBorders>
              <w:top w:val="single" w:sz="4" w:space="0" w:color="292425"/>
              <w:left w:val="single" w:sz="4" w:space="0" w:color="292425"/>
              <w:bottom w:val="single" w:sz="4" w:space="0" w:color="292425"/>
              <w:right w:val="single" w:sz="4" w:space="0" w:color="292425"/>
            </w:tcBorders>
            <w:shd w:val="clear" w:color="auto" w:fill="FDDAC7"/>
          </w:tcPr>
          <w:p w14:paraId="438E062D" w14:textId="77777777" w:rsidR="0075629A" w:rsidRPr="009B0196" w:rsidRDefault="0075629A">
            <w:pPr>
              <w:pStyle w:val="TableParagraph"/>
              <w:spacing w:line="240" w:lineRule="exact"/>
              <w:rPr>
                <w:rFonts w:ascii="Sylfaen" w:hAnsi="Sylfaen"/>
                <w:lang w:val="ka-GE"/>
              </w:rPr>
            </w:pPr>
          </w:p>
          <w:p w14:paraId="3A8FD4A6" w14:textId="77777777" w:rsidR="0075629A" w:rsidRPr="009B0196" w:rsidRDefault="0014447B">
            <w:pPr>
              <w:pStyle w:val="TableParagraph"/>
              <w:ind w:left="132"/>
              <w:jc w:val="center"/>
              <w:rPr>
                <w:rFonts w:ascii="Sylfaen" w:eastAsia="Century Schoolbook" w:hAnsi="Sylfaen" w:cs="Century Schoolbook"/>
                <w:lang w:val="ka-GE"/>
              </w:rPr>
            </w:pPr>
            <w:r w:rsidRPr="009B0196">
              <w:rPr>
                <w:rFonts w:ascii="Sylfaen" w:eastAsia="Century Schoolbook" w:hAnsi="Sylfaen" w:cs="Century Schoolbook"/>
                <w:b/>
                <w:bCs/>
                <w:color w:val="292425"/>
                <w:lang w:val="ka-GE"/>
              </w:rPr>
              <w:t>ქმედება</w:t>
            </w:r>
          </w:p>
        </w:tc>
      </w:tr>
      <w:tr w:rsidR="0075629A" w:rsidRPr="009B0196" w14:paraId="3FC439F1" w14:textId="77777777" w:rsidTr="00BD67EF">
        <w:trPr>
          <w:trHeight w:hRule="exact" w:val="7359"/>
        </w:trPr>
        <w:tc>
          <w:tcPr>
            <w:tcW w:w="1416" w:type="dxa"/>
            <w:tcBorders>
              <w:top w:val="single" w:sz="4" w:space="0" w:color="292425"/>
              <w:left w:val="single" w:sz="4" w:space="0" w:color="292425"/>
              <w:bottom w:val="single" w:sz="4" w:space="0" w:color="292425"/>
              <w:right w:val="single" w:sz="4" w:space="0" w:color="292425"/>
            </w:tcBorders>
          </w:tcPr>
          <w:p w14:paraId="66EE6D75" w14:textId="77777777" w:rsidR="0075629A" w:rsidRPr="009B0196" w:rsidRDefault="00BD67EF">
            <w:pPr>
              <w:pStyle w:val="TableParagraph"/>
              <w:spacing w:before="26" w:line="262" w:lineRule="exact"/>
              <w:ind w:left="90" w:right="46"/>
              <w:rPr>
                <w:rFonts w:ascii="Sylfaen" w:eastAsia="Century Schoolbook" w:hAnsi="Sylfaen" w:cs="Century Schoolbook"/>
                <w:lang w:val="ka-GE"/>
              </w:rPr>
            </w:pPr>
            <w:r w:rsidRPr="009B0196">
              <w:rPr>
                <w:rFonts w:ascii="Sylfaen" w:eastAsia="Century Schoolbook" w:hAnsi="Sylfaen" w:cs="Century Schoolbook"/>
                <w:color w:val="292425"/>
                <w:lang w:val="ka-GE"/>
              </w:rPr>
              <w:lastRenderedPageBreak/>
              <w:t>გაჟონვა უბნის გარშემო ყველა ზონდიდან</w:t>
            </w:r>
          </w:p>
        </w:tc>
        <w:tc>
          <w:tcPr>
            <w:tcW w:w="2171" w:type="dxa"/>
            <w:tcBorders>
              <w:top w:val="single" w:sz="4" w:space="0" w:color="292425"/>
              <w:left w:val="single" w:sz="4" w:space="0" w:color="292425"/>
              <w:bottom w:val="single" w:sz="4" w:space="0" w:color="292425"/>
              <w:right w:val="single" w:sz="4" w:space="0" w:color="292425"/>
            </w:tcBorders>
          </w:tcPr>
          <w:p w14:paraId="63EA11AB" w14:textId="77777777" w:rsidR="0075629A" w:rsidRPr="009B0196" w:rsidRDefault="00BD67EF" w:rsidP="00BD67EF">
            <w:pPr>
              <w:pStyle w:val="TableParagraph"/>
              <w:spacing w:before="26" w:line="262" w:lineRule="exact"/>
              <w:ind w:left="76" w:right="247"/>
              <w:rPr>
                <w:rFonts w:ascii="Sylfaen" w:eastAsia="Century Schoolbook" w:hAnsi="Sylfaen" w:cs="Century Schoolbook"/>
                <w:lang w:val="ka-GE"/>
              </w:rPr>
            </w:pPr>
            <w:r w:rsidRPr="009B0196">
              <w:rPr>
                <w:rFonts w:ascii="Sylfaen" w:eastAsia="Century Schoolbook" w:hAnsi="Sylfaen" w:cs="Century Schoolbook"/>
                <w:color w:val="292425"/>
                <w:lang w:val="ka-GE"/>
              </w:rPr>
              <w:t>ფიქსაციის მოწყობილობა ზედმეტად მოშვებულია, რაც კუჭის წვენს კანზე გაჟონვის საშუალებას აძლევს</w:t>
            </w:r>
          </w:p>
          <w:p w14:paraId="25B4CA1A" w14:textId="77777777" w:rsidR="00BD67EF" w:rsidRPr="009B0196" w:rsidRDefault="00C95F07" w:rsidP="00BD67EF">
            <w:pPr>
              <w:pStyle w:val="TableParagraph"/>
              <w:spacing w:line="262" w:lineRule="exact"/>
              <w:ind w:left="45" w:right="129"/>
              <w:rPr>
                <w:rFonts w:ascii="Sylfaen" w:eastAsia="Century Schoolbook" w:hAnsi="Sylfaen" w:cs="Century Schoolbook"/>
                <w:color w:val="292425"/>
                <w:spacing w:val="2"/>
                <w:lang w:val="ka-GE"/>
              </w:rPr>
            </w:pPr>
            <w:r w:rsidRPr="009B0196">
              <w:rPr>
                <w:rFonts w:ascii="Sylfaen" w:eastAsia="Century Schoolbook" w:hAnsi="Sylfaen" w:cs="Century Schoolbook"/>
                <w:color w:val="292425"/>
                <w:spacing w:val="2"/>
                <w:lang w:val="ka-GE"/>
              </w:rPr>
              <w:t xml:space="preserve"> </w:t>
            </w:r>
          </w:p>
          <w:p w14:paraId="23BA2063" w14:textId="77777777" w:rsidR="0075629A" w:rsidRPr="009B0196" w:rsidRDefault="00BD67EF" w:rsidP="00BD67EF">
            <w:pPr>
              <w:pStyle w:val="TableParagraph"/>
              <w:spacing w:line="262" w:lineRule="exact"/>
              <w:ind w:left="45" w:right="129"/>
              <w:rPr>
                <w:rFonts w:ascii="Sylfaen" w:eastAsia="Century Schoolbook" w:hAnsi="Sylfaen" w:cs="Century Schoolbook"/>
                <w:lang w:val="ka-GE"/>
              </w:rPr>
            </w:pPr>
            <w:r w:rsidRPr="009B0196">
              <w:rPr>
                <w:rFonts w:ascii="Sylfaen" w:eastAsia="Century Schoolbook" w:hAnsi="Sylfaen" w:cs="Century Schoolbook"/>
                <w:color w:val="292425"/>
                <w:lang w:val="ka-GE"/>
              </w:rPr>
              <w:t>სტომას ტრაქტის ღრუ შეიძლება იყოს უფრო დიდი ვიდრე გასტროსტომიის შემცვლელი ზონდი</w:t>
            </w:r>
          </w:p>
          <w:p w14:paraId="367940BF" w14:textId="77777777" w:rsidR="0075629A" w:rsidRPr="009B0196" w:rsidRDefault="0075629A">
            <w:pPr>
              <w:pStyle w:val="TableParagraph"/>
              <w:spacing w:before="10" w:line="110" w:lineRule="exact"/>
              <w:rPr>
                <w:rFonts w:ascii="Sylfaen" w:hAnsi="Sylfaen"/>
                <w:lang w:val="ka-GE"/>
              </w:rPr>
            </w:pPr>
          </w:p>
          <w:p w14:paraId="64B59D80" w14:textId="77777777" w:rsidR="0075629A" w:rsidRPr="009B0196" w:rsidRDefault="00BD67EF">
            <w:pPr>
              <w:pStyle w:val="TableParagraph"/>
              <w:spacing w:line="262" w:lineRule="exact"/>
              <w:ind w:left="76" w:right="208"/>
              <w:rPr>
                <w:rFonts w:ascii="Sylfaen" w:eastAsia="Century Schoolbook" w:hAnsi="Sylfaen" w:cs="Century Schoolbook"/>
                <w:lang w:val="ka-GE"/>
              </w:rPr>
            </w:pPr>
            <w:r w:rsidRPr="009B0196">
              <w:rPr>
                <w:rFonts w:ascii="Sylfaen" w:eastAsia="Century Schoolbook" w:hAnsi="Sylfaen" w:cs="Century Schoolbook"/>
                <w:color w:val="292425"/>
                <w:lang w:val="ka-GE"/>
              </w:rPr>
              <w:t>დაგვიანებული კუჭის დაცლა</w:t>
            </w:r>
          </w:p>
          <w:p w14:paraId="26682798" w14:textId="77777777" w:rsidR="0075629A" w:rsidRPr="009B0196" w:rsidRDefault="0075629A">
            <w:pPr>
              <w:pStyle w:val="TableParagraph"/>
              <w:spacing w:before="2" w:line="130" w:lineRule="exact"/>
              <w:rPr>
                <w:rFonts w:ascii="Sylfaen" w:hAnsi="Sylfaen"/>
                <w:lang w:val="ka-GE"/>
              </w:rPr>
            </w:pPr>
          </w:p>
          <w:p w14:paraId="04C3C1DF" w14:textId="77777777" w:rsidR="0075629A" w:rsidRPr="009B0196" w:rsidRDefault="0075629A">
            <w:pPr>
              <w:pStyle w:val="TableParagraph"/>
              <w:spacing w:line="200" w:lineRule="exact"/>
              <w:rPr>
                <w:rFonts w:ascii="Sylfaen" w:hAnsi="Sylfaen"/>
                <w:lang w:val="ka-GE"/>
              </w:rPr>
            </w:pPr>
          </w:p>
          <w:p w14:paraId="64F13EB5" w14:textId="77777777" w:rsidR="0075629A" w:rsidRPr="009B0196" w:rsidRDefault="0075629A">
            <w:pPr>
              <w:pStyle w:val="TableParagraph"/>
              <w:spacing w:line="200" w:lineRule="exact"/>
              <w:rPr>
                <w:rFonts w:ascii="Sylfaen" w:hAnsi="Sylfaen"/>
                <w:lang w:val="ka-GE"/>
              </w:rPr>
            </w:pPr>
          </w:p>
          <w:p w14:paraId="15FF9686" w14:textId="77777777" w:rsidR="0075629A" w:rsidRPr="009B0196" w:rsidRDefault="0075629A">
            <w:pPr>
              <w:pStyle w:val="TableParagraph"/>
              <w:spacing w:line="200" w:lineRule="exact"/>
              <w:rPr>
                <w:rFonts w:ascii="Sylfaen" w:hAnsi="Sylfaen"/>
                <w:lang w:val="ka-GE"/>
              </w:rPr>
            </w:pPr>
          </w:p>
          <w:p w14:paraId="093E5452" w14:textId="77777777" w:rsidR="0075629A" w:rsidRPr="009B0196" w:rsidRDefault="0075629A">
            <w:pPr>
              <w:pStyle w:val="TableParagraph"/>
              <w:spacing w:line="200" w:lineRule="exact"/>
              <w:rPr>
                <w:rFonts w:ascii="Sylfaen" w:hAnsi="Sylfaen"/>
                <w:lang w:val="ka-GE"/>
              </w:rPr>
            </w:pPr>
          </w:p>
          <w:p w14:paraId="373585C3" w14:textId="77777777" w:rsidR="0075629A" w:rsidRPr="009B0196" w:rsidRDefault="0075629A">
            <w:pPr>
              <w:pStyle w:val="TableParagraph"/>
              <w:spacing w:line="200" w:lineRule="exact"/>
              <w:rPr>
                <w:rFonts w:ascii="Sylfaen" w:hAnsi="Sylfaen"/>
                <w:lang w:val="ka-GE"/>
              </w:rPr>
            </w:pPr>
          </w:p>
          <w:p w14:paraId="1B59579E" w14:textId="77777777" w:rsidR="0075629A" w:rsidRPr="009B0196" w:rsidRDefault="00BD67EF">
            <w:pPr>
              <w:pStyle w:val="TableParagraph"/>
              <w:spacing w:line="262" w:lineRule="exact"/>
              <w:ind w:left="76"/>
              <w:rPr>
                <w:rFonts w:ascii="Sylfaen" w:eastAsia="Century Schoolbook" w:hAnsi="Sylfaen" w:cs="Century Schoolbook"/>
                <w:lang w:val="ka-GE"/>
              </w:rPr>
            </w:pPr>
            <w:r w:rsidRPr="009B0196">
              <w:rPr>
                <w:rFonts w:ascii="Sylfaen" w:eastAsia="Century Schoolbook" w:hAnsi="Sylfaen" w:cs="Century Schoolbook"/>
                <w:color w:val="292425"/>
                <w:lang w:val="ka-GE"/>
              </w:rPr>
              <w:t>ნაწლავის გაუვალობა</w:t>
            </w:r>
          </w:p>
        </w:tc>
        <w:tc>
          <w:tcPr>
            <w:tcW w:w="6267" w:type="dxa"/>
            <w:tcBorders>
              <w:top w:val="single" w:sz="4" w:space="0" w:color="292425"/>
              <w:left w:val="single" w:sz="4" w:space="0" w:color="292425"/>
              <w:bottom w:val="single" w:sz="4" w:space="0" w:color="292425"/>
              <w:right w:val="single" w:sz="4" w:space="0" w:color="292425"/>
            </w:tcBorders>
          </w:tcPr>
          <w:p w14:paraId="4D8310B4" w14:textId="77777777" w:rsidR="00BD67EF" w:rsidRPr="009B0196" w:rsidRDefault="00BD67EF" w:rsidP="00BD67EF">
            <w:pPr>
              <w:pStyle w:val="TableParagraph"/>
              <w:spacing w:line="292" w:lineRule="exact"/>
              <w:ind w:left="139" w:right="165"/>
              <w:jc w:val="both"/>
              <w:rPr>
                <w:rFonts w:ascii="Sylfaen" w:eastAsia="Century Schoolbook" w:hAnsi="Sylfaen" w:cs="Century Schoolbook"/>
                <w:lang w:val="ka-GE"/>
              </w:rPr>
            </w:pPr>
            <w:r w:rsidRPr="009B0196">
              <w:rPr>
                <w:rFonts w:ascii="Sylfaen" w:eastAsia="Century Schoolbook" w:hAnsi="Sylfaen" w:cs="Century Schoolbook"/>
                <w:color w:val="292425"/>
                <w:lang w:val="ka-GE"/>
              </w:rPr>
              <w:t>შეამოწმეთ, რომ ფიქსაციის მოწყობილობას შეუძლია შიგნით და გარეთ მოძრაობა ინჩის მეოთხედით</w:t>
            </w:r>
          </w:p>
          <w:p w14:paraId="3824AE18" w14:textId="77777777" w:rsidR="0075629A" w:rsidRPr="009B0196" w:rsidRDefault="0075629A" w:rsidP="00BD67EF">
            <w:pPr>
              <w:pStyle w:val="TableParagraph"/>
              <w:spacing w:before="10" w:line="190" w:lineRule="exact"/>
              <w:ind w:left="139" w:right="165"/>
              <w:jc w:val="both"/>
              <w:rPr>
                <w:rFonts w:ascii="Sylfaen" w:hAnsi="Sylfaen"/>
                <w:lang w:val="ka-GE"/>
              </w:rPr>
            </w:pPr>
          </w:p>
          <w:p w14:paraId="7237AD5A" w14:textId="77777777" w:rsidR="0075629A" w:rsidRPr="009B0196" w:rsidRDefault="00BD67EF" w:rsidP="00BD67EF">
            <w:pPr>
              <w:pStyle w:val="TableParagraph"/>
              <w:spacing w:line="262" w:lineRule="exact"/>
              <w:ind w:left="139" w:right="165"/>
              <w:jc w:val="both"/>
              <w:rPr>
                <w:rFonts w:ascii="Sylfaen" w:eastAsia="Century Schoolbook" w:hAnsi="Sylfaen" w:cs="Century Schoolbook"/>
                <w:lang w:val="ka-GE"/>
              </w:rPr>
            </w:pPr>
            <w:r w:rsidRPr="009B0196">
              <w:rPr>
                <w:rFonts w:ascii="Sylfaen" w:eastAsia="Century Schoolbook" w:hAnsi="Sylfaen" w:cs="Century Schoolbook"/>
                <w:color w:val="292425"/>
                <w:lang w:val="ka-GE"/>
              </w:rPr>
              <w:t>მოერიდეთ ბარიერული კრემების გამოყენებას, რადგან ამან შეიძლება გამოიწვიოს ფიქსაციის მოწყობილობის მოშვება</w:t>
            </w:r>
          </w:p>
          <w:p w14:paraId="5D023F58" w14:textId="77777777" w:rsidR="0075629A" w:rsidRPr="009B0196" w:rsidRDefault="0075629A" w:rsidP="00BD67EF">
            <w:pPr>
              <w:pStyle w:val="TableParagraph"/>
              <w:spacing w:before="3" w:line="170" w:lineRule="exact"/>
              <w:ind w:left="139" w:right="165"/>
              <w:jc w:val="both"/>
              <w:rPr>
                <w:rFonts w:ascii="Sylfaen" w:hAnsi="Sylfaen"/>
                <w:lang w:val="ka-GE"/>
              </w:rPr>
            </w:pPr>
          </w:p>
          <w:p w14:paraId="3A44F14E" w14:textId="77777777" w:rsidR="0075629A" w:rsidRPr="009B0196" w:rsidRDefault="00BD67EF" w:rsidP="00BD67EF">
            <w:pPr>
              <w:pStyle w:val="TableParagraph"/>
              <w:ind w:left="139" w:right="165"/>
              <w:jc w:val="both"/>
              <w:rPr>
                <w:rFonts w:ascii="Sylfaen" w:eastAsia="Century Schoolbook" w:hAnsi="Sylfaen" w:cs="Century Schoolbook"/>
                <w:lang w:val="ka-GE"/>
              </w:rPr>
            </w:pPr>
            <w:r w:rsidRPr="009B0196">
              <w:rPr>
                <w:rFonts w:ascii="Sylfaen" w:eastAsia="Century Schoolbook" w:hAnsi="Sylfaen" w:cs="Century Schoolbook"/>
                <w:color w:val="292425"/>
                <w:lang w:val="ka-GE"/>
              </w:rPr>
              <w:t>უბანი უნდა იყოს სუფთა და მშრალი</w:t>
            </w:r>
          </w:p>
          <w:p w14:paraId="01EA0B1E" w14:textId="77777777" w:rsidR="0075629A" w:rsidRPr="009B0196" w:rsidRDefault="0075629A" w:rsidP="00BD67EF">
            <w:pPr>
              <w:pStyle w:val="TableParagraph"/>
              <w:spacing w:before="16" w:line="200" w:lineRule="exact"/>
              <w:ind w:left="139" w:right="165"/>
              <w:jc w:val="both"/>
              <w:rPr>
                <w:rFonts w:ascii="Sylfaen" w:hAnsi="Sylfaen"/>
                <w:lang w:val="ka-GE"/>
              </w:rPr>
            </w:pPr>
          </w:p>
          <w:p w14:paraId="0AB91FD8" w14:textId="77777777" w:rsidR="0075629A" w:rsidRPr="009B0196" w:rsidRDefault="00BD67EF" w:rsidP="00BD67EF">
            <w:pPr>
              <w:pStyle w:val="TableParagraph"/>
              <w:spacing w:line="262" w:lineRule="exact"/>
              <w:ind w:left="139" w:right="165"/>
              <w:jc w:val="both"/>
              <w:rPr>
                <w:rFonts w:ascii="Sylfaen" w:eastAsia="Century Schoolbook" w:hAnsi="Sylfaen" w:cs="Century Schoolbook"/>
                <w:lang w:val="ka-GE"/>
              </w:rPr>
            </w:pPr>
            <w:r w:rsidRPr="009B0196">
              <w:rPr>
                <w:rFonts w:ascii="Sylfaen" w:eastAsia="Century Schoolbook" w:hAnsi="Sylfaen" w:cs="Century Schoolbook"/>
                <w:color w:val="292425"/>
                <w:lang w:val="ka-GE"/>
              </w:rPr>
              <w:t>დარწმუნდით, რომ გასტროსტომიის კვების ზონდის სწორი ზომა სწორ მდგომარეობაშია და საჭიროების შემთხვევაში შეცვალეთ იგი უფრო დიდით (იხილეთ ქვემოთ)</w:t>
            </w:r>
          </w:p>
          <w:p w14:paraId="7B075FCF" w14:textId="77777777" w:rsidR="0075629A" w:rsidRPr="009B0196" w:rsidRDefault="0075629A" w:rsidP="00BD67EF">
            <w:pPr>
              <w:pStyle w:val="TableParagraph"/>
              <w:spacing w:line="200" w:lineRule="exact"/>
              <w:ind w:left="139" w:right="165"/>
              <w:jc w:val="both"/>
              <w:rPr>
                <w:rFonts w:ascii="Sylfaen" w:hAnsi="Sylfaen"/>
                <w:lang w:val="ka-GE"/>
              </w:rPr>
            </w:pPr>
          </w:p>
          <w:p w14:paraId="64F37DD3" w14:textId="77777777" w:rsidR="0075629A" w:rsidRPr="009B0196" w:rsidRDefault="00BD67EF" w:rsidP="00BD67EF">
            <w:pPr>
              <w:pStyle w:val="TableParagraph"/>
              <w:spacing w:line="262" w:lineRule="exact"/>
              <w:ind w:left="139" w:right="165"/>
              <w:jc w:val="both"/>
              <w:rPr>
                <w:rFonts w:ascii="Sylfaen" w:eastAsia="Century Schoolbook" w:hAnsi="Sylfaen" w:cs="Century Schoolbook"/>
                <w:lang w:val="ka-GE"/>
              </w:rPr>
            </w:pPr>
            <w:r w:rsidRPr="009B0196">
              <w:rPr>
                <w:rFonts w:ascii="Sylfaen" w:eastAsia="Century Schoolbook" w:hAnsi="Sylfaen" w:cs="Century Schoolbook"/>
                <w:color w:val="292425"/>
                <w:lang w:val="ka-GE"/>
              </w:rPr>
              <w:t>დააკვირდით პაციენტს მუცლის დისკომფორტის ან დაძაბულობის ნიშნებზე</w:t>
            </w:r>
          </w:p>
          <w:p w14:paraId="6C2EFF76" w14:textId="77777777" w:rsidR="0075629A" w:rsidRPr="009B0196" w:rsidRDefault="0075629A" w:rsidP="00BD67EF">
            <w:pPr>
              <w:pStyle w:val="TableParagraph"/>
              <w:spacing w:before="10" w:line="110" w:lineRule="exact"/>
              <w:ind w:left="139" w:right="165"/>
              <w:jc w:val="both"/>
              <w:rPr>
                <w:rFonts w:ascii="Sylfaen" w:hAnsi="Sylfaen"/>
                <w:lang w:val="ka-GE"/>
              </w:rPr>
            </w:pPr>
          </w:p>
          <w:p w14:paraId="620B3CB7" w14:textId="77777777" w:rsidR="0075629A" w:rsidRPr="009B0196" w:rsidRDefault="00BD67EF" w:rsidP="00BD67EF">
            <w:pPr>
              <w:pStyle w:val="TableParagraph"/>
              <w:spacing w:line="262" w:lineRule="exact"/>
              <w:ind w:left="139" w:right="165"/>
              <w:jc w:val="both"/>
              <w:rPr>
                <w:rFonts w:ascii="Sylfaen" w:eastAsia="Century Schoolbook" w:hAnsi="Sylfaen" w:cs="Century Schoolbook"/>
                <w:lang w:val="ka-GE"/>
              </w:rPr>
            </w:pPr>
            <w:r w:rsidRPr="009B0196">
              <w:rPr>
                <w:rFonts w:ascii="Sylfaen" w:eastAsia="Century Schoolbook" w:hAnsi="Sylfaen" w:cs="Century Schoolbook"/>
                <w:color w:val="292425"/>
                <w:lang w:val="ka-GE"/>
              </w:rPr>
              <w:t>მიმართეთ ექიმს, იგივეზე დაკვირვებისა და ნაწლავის მოტორიკის თაობაზე</w:t>
            </w:r>
          </w:p>
          <w:p w14:paraId="64251337" w14:textId="77777777" w:rsidR="0075629A" w:rsidRPr="009B0196" w:rsidRDefault="0075629A" w:rsidP="00BD67EF">
            <w:pPr>
              <w:pStyle w:val="TableParagraph"/>
              <w:spacing w:before="10" w:line="110" w:lineRule="exact"/>
              <w:ind w:left="139" w:right="165"/>
              <w:jc w:val="both"/>
              <w:rPr>
                <w:rFonts w:ascii="Sylfaen" w:hAnsi="Sylfaen"/>
                <w:lang w:val="ka-GE"/>
              </w:rPr>
            </w:pPr>
          </w:p>
          <w:p w14:paraId="7D5F23E8" w14:textId="77777777" w:rsidR="0075629A" w:rsidRPr="009B0196" w:rsidRDefault="00BD67EF" w:rsidP="00BD67EF">
            <w:pPr>
              <w:pStyle w:val="TableParagraph"/>
              <w:spacing w:line="262" w:lineRule="exact"/>
              <w:ind w:left="139" w:right="165"/>
              <w:jc w:val="both"/>
              <w:rPr>
                <w:rFonts w:ascii="Sylfaen" w:eastAsia="Century Schoolbook" w:hAnsi="Sylfaen" w:cs="Century Schoolbook"/>
                <w:lang w:val="ka-GE"/>
              </w:rPr>
            </w:pPr>
            <w:r w:rsidRPr="009B0196">
              <w:rPr>
                <w:rFonts w:ascii="Sylfaen" w:eastAsia="Century Schoolbook" w:hAnsi="Sylfaen" w:cs="Century Schoolbook"/>
                <w:color w:val="292425"/>
                <w:lang w:val="ka-GE"/>
              </w:rPr>
              <w:t>თუ პრობლემა გამეორდება, შეიძლება საჭირო გახდეს კუჭის მიღმა კვების საკითხის დასმა, მლივ ნაწლავში, ამიტომ პაციენტი აჩვენეთ ენდოსკოპისტს ან გასტროენტეროლოგს.</w:t>
            </w:r>
          </w:p>
          <w:p w14:paraId="45F16FF2" w14:textId="77777777" w:rsidR="0075629A" w:rsidRPr="009B0196" w:rsidRDefault="0075629A" w:rsidP="00BD67EF">
            <w:pPr>
              <w:pStyle w:val="TableParagraph"/>
              <w:spacing w:before="10" w:line="110" w:lineRule="exact"/>
              <w:ind w:left="139" w:right="165"/>
              <w:jc w:val="both"/>
              <w:rPr>
                <w:rFonts w:ascii="Sylfaen" w:hAnsi="Sylfaen"/>
                <w:lang w:val="ka-GE"/>
              </w:rPr>
            </w:pPr>
          </w:p>
          <w:p w14:paraId="5A6069B5" w14:textId="77777777" w:rsidR="0075629A" w:rsidRPr="009B0196" w:rsidRDefault="00BD67EF" w:rsidP="00BD67EF">
            <w:pPr>
              <w:pStyle w:val="TableParagraph"/>
              <w:spacing w:line="262" w:lineRule="exact"/>
              <w:ind w:left="139" w:right="165"/>
              <w:jc w:val="both"/>
              <w:rPr>
                <w:rFonts w:ascii="Sylfaen" w:eastAsia="Century Schoolbook" w:hAnsi="Sylfaen" w:cs="Century Schoolbook"/>
                <w:lang w:val="ka-GE"/>
              </w:rPr>
            </w:pPr>
            <w:r w:rsidRPr="009B0196">
              <w:rPr>
                <w:rFonts w:ascii="Sylfaen" w:eastAsia="Century Schoolbook" w:hAnsi="Sylfaen" w:cs="Century Schoolbook"/>
                <w:color w:val="292425"/>
                <w:lang w:val="ka-GE"/>
              </w:rPr>
              <w:t>დააკვირდით პაციენტს მუცლის დისკომფორტის ან დაძაბულობის ნიშნებზე და საჭიროების შემთხვევაში მიმართეთ სამედიცინო რჩევას</w:t>
            </w:r>
          </w:p>
        </w:tc>
      </w:tr>
      <w:tr w:rsidR="0075629A" w:rsidRPr="009B0196" w14:paraId="6407E5A2" w14:textId="77777777" w:rsidTr="00541112">
        <w:trPr>
          <w:trHeight w:hRule="exact" w:val="5538"/>
        </w:trPr>
        <w:tc>
          <w:tcPr>
            <w:tcW w:w="1416" w:type="dxa"/>
            <w:tcBorders>
              <w:top w:val="single" w:sz="4" w:space="0" w:color="292425"/>
              <w:left w:val="single" w:sz="4" w:space="0" w:color="292425"/>
              <w:bottom w:val="single" w:sz="4" w:space="0" w:color="292425"/>
              <w:right w:val="single" w:sz="4" w:space="0" w:color="292425"/>
            </w:tcBorders>
          </w:tcPr>
          <w:p w14:paraId="65EFAFAF" w14:textId="77777777" w:rsidR="0075629A" w:rsidRPr="009B0196" w:rsidRDefault="00541112" w:rsidP="00541112">
            <w:pPr>
              <w:pStyle w:val="TableParagraph"/>
              <w:spacing w:before="57" w:line="262" w:lineRule="exact"/>
              <w:ind w:left="90" w:right="46"/>
              <w:rPr>
                <w:rFonts w:ascii="Sylfaen" w:eastAsia="Century Schoolbook" w:hAnsi="Sylfaen" w:cs="Century Schoolbook"/>
                <w:lang w:val="ka-GE"/>
              </w:rPr>
            </w:pPr>
            <w:r w:rsidRPr="009B0196">
              <w:rPr>
                <w:rFonts w:ascii="Sylfaen" w:eastAsia="Century Schoolbook" w:hAnsi="Sylfaen" w:cs="Century Schoolbook"/>
                <w:color w:val="292425"/>
                <w:lang w:val="ka-GE"/>
              </w:rPr>
              <w:t>გაჟონვა გასტროსტომიის</w:t>
            </w:r>
            <w:r w:rsidR="009476B7" w:rsidRPr="009B0196">
              <w:rPr>
                <w:rFonts w:ascii="Sylfaen" w:eastAsia="Century Schoolbook" w:hAnsi="Sylfaen" w:cs="Century Schoolbook"/>
                <w:color w:val="292425"/>
                <w:lang w:val="ka-GE"/>
              </w:rPr>
              <w:t xml:space="preserve"> </w:t>
            </w:r>
            <w:r w:rsidRPr="009B0196">
              <w:rPr>
                <w:rFonts w:ascii="Sylfaen" w:eastAsia="Century Schoolbook" w:hAnsi="Sylfaen" w:cs="Century Schoolbook"/>
                <w:color w:val="292425"/>
                <w:lang w:val="ka-GE"/>
              </w:rPr>
              <w:t>ღილაკის</w:t>
            </w:r>
            <w:r w:rsidR="009476B7" w:rsidRPr="009B0196">
              <w:rPr>
                <w:rFonts w:ascii="Sylfaen" w:eastAsia="Century Schoolbook" w:hAnsi="Sylfaen" w:cs="Century Schoolbook"/>
                <w:color w:val="292425"/>
                <w:lang w:val="ka-GE"/>
              </w:rPr>
              <w:t xml:space="preserve"> </w:t>
            </w:r>
            <w:r w:rsidRPr="009B0196">
              <w:rPr>
                <w:rFonts w:ascii="Sylfaen" w:eastAsia="Century Schoolbook" w:hAnsi="Sylfaen" w:cs="Century Schoolbook"/>
                <w:color w:val="292425"/>
                <w:lang w:val="ka-GE"/>
              </w:rPr>
              <w:t>გარშემო</w:t>
            </w:r>
          </w:p>
        </w:tc>
        <w:tc>
          <w:tcPr>
            <w:tcW w:w="2171" w:type="dxa"/>
            <w:tcBorders>
              <w:top w:val="single" w:sz="4" w:space="0" w:color="292425"/>
              <w:left w:val="single" w:sz="4" w:space="0" w:color="292425"/>
              <w:bottom w:val="single" w:sz="4" w:space="0" w:color="292425"/>
              <w:right w:val="single" w:sz="4" w:space="0" w:color="292425"/>
            </w:tcBorders>
          </w:tcPr>
          <w:p w14:paraId="3733C44F" w14:textId="77777777" w:rsidR="0075629A" w:rsidRPr="009B0196" w:rsidRDefault="00541112">
            <w:pPr>
              <w:pStyle w:val="TableParagraph"/>
              <w:spacing w:before="53" w:line="262" w:lineRule="exact"/>
              <w:ind w:left="76" w:right="176"/>
              <w:rPr>
                <w:rFonts w:ascii="Sylfaen" w:eastAsia="Century Schoolbook" w:hAnsi="Sylfaen" w:cs="Century Schoolbook"/>
                <w:lang w:val="ka-GE"/>
              </w:rPr>
            </w:pPr>
            <w:r w:rsidRPr="009B0196">
              <w:rPr>
                <w:rFonts w:ascii="Sylfaen" w:eastAsia="Century Schoolbook" w:hAnsi="Sylfaen" w:cs="Century Schoolbook"/>
                <w:color w:val="292425"/>
                <w:lang w:val="ka-GE"/>
              </w:rPr>
              <w:t>შესაძლებელია გასტროსტომიის ღილაკიდან გაჟონვა, რადგან:</w:t>
            </w:r>
          </w:p>
          <w:p w14:paraId="57FEEE94" w14:textId="77777777" w:rsidR="0075629A" w:rsidRPr="009B0196" w:rsidRDefault="0075629A">
            <w:pPr>
              <w:pStyle w:val="TableParagraph"/>
              <w:spacing w:before="10" w:line="110" w:lineRule="exact"/>
              <w:rPr>
                <w:rFonts w:ascii="Sylfaen" w:hAnsi="Sylfaen"/>
                <w:lang w:val="ka-GE"/>
              </w:rPr>
            </w:pPr>
          </w:p>
          <w:p w14:paraId="6A138279" w14:textId="77777777" w:rsidR="0075629A" w:rsidRPr="009B0196" w:rsidRDefault="00541112" w:rsidP="00541112">
            <w:pPr>
              <w:pStyle w:val="TableParagraph"/>
              <w:spacing w:line="262" w:lineRule="exact"/>
              <w:ind w:left="76" w:right="378"/>
              <w:rPr>
                <w:rFonts w:ascii="Sylfaen" w:eastAsia="Century Schoolbook" w:hAnsi="Sylfaen" w:cs="Century Schoolbook"/>
                <w:lang w:val="ka-GE"/>
              </w:rPr>
            </w:pPr>
            <w:r w:rsidRPr="009B0196">
              <w:rPr>
                <w:rFonts w:ascii="Sylfaen" w:eastAsia="Century Schoolbook" w:hAnsi="Sylfaen" w:cs="Century Schoolbook"/>
                <w:color w:val="292425"/>
                <w:spacing w:val="-6"/>
                <w:lang w:val="ka-GE"/>
              </w:rPr>
              <w:t>იგი მოითხოვს დეკომპრესიული ზონდით დეკომპრესიას</w:t>
            </w:r>
          </w:p>
          <w:p w14:paraId="09814C94" w14:textId="77777777" w:rsidR="0075629A" w:rsidRPr="009B0196" w:rsidRDefault="0075629A">
            <w:pPr>
              <w:pStyle w:val="TableParagraph"/>
              <w:spacing w:before="10" w:line="110" w:lineRule="exact"/>
              <w:rPr>
                <w:rFonts w:ascii="Sylfaen" w:hAnsi="Sylfaen"/>
                <w:lang w:val="ka-GE"/>
              </w:rPr>
            </w:pPr>
          </w:p>
          <w:p w14:paraId="40637D77" w14:textId="77777777" w:rsidR="0075629A" w:rsidRPr="009B0196" w:rsidRDefault="00541112">
            <w:pPr>
              <w:pStyle w:val="TableParagraph"/>
              <w:spacing w:line="262" w:lineRule="exact"/>
              <w:ind w:left="76" w:right="293"/>
              <w:rPr>
                <w:rFonts w:ascii="Sylfaen" w:eastAsia="Century Schoolbook" w:hAnsi="Sylfaen" w:cs="Century Schoolbook"/>
                <w:lang w:val="ka-GE"/>
              </w:rPr>
            </w:pPr>
            <w:r w:rsidRPr="009B0196">
              <w:rPr>
                <w:rFonts w:ascii="Sylfaen" w:eastAsia="Century Schoolbook" w:hAnsi="Sylfaen" w:cs="Century Schoolbook"/>
                <w:color w:val="292425"/>
                <w:spacing w:val="-3"/>
                <w:lang w:val="ka-GE"/>
              </w:rPr>
              <w:t>სარქველი აღარ მუშაობს და ამიტომ დეკომპრესია აღარ არის ეფექტური</w:t>
            </w:r>
          </w:p>
          <w:p w14:paraId="43D124CF" w14:textId="77777777" w:rsidR="0075629A" w:rsidRPr="009B0196" w:rsidRDefault="0075629A">
            <w:pPr>
              <w:pStyle w:val="TableParagraph"/>
              <w:spacing w:before="10" w:line="110" w:lineRule="exact"/>
              <w:rPr>
                <w:rFonts w:ascii="Sylfaen" w:hAnsi="Sylfaen"/>
                <w:lang w:val="ka-GE"/>
              </w:rPr>
            </w:pPr>
          </w:p>
          <w:p w14:paraId="497DE63A" w14:textId="77777777" w:rsidR="0075629A" w:rsidRPr="009B0196" w:rsidRDefault="00541112" w:rsidP="00541112">
            <w:pPr>
              <w:pStyle w:val="TableParagraph"/>
              <w:spacing w:line="262" w:lineRule="exact"/>
              <w:ind w:left="76" w:right="172"/>
              <w:jc w:val="both"/>
              <w:rPr>
                <w:rFonts w:ascii="Sylfaen" w:eastAsia="Century Schoolbook" w:hAnsi="Sylfaen" w:cs="Century Schoolbook"/>
                <w:lang w:val="ka-GE"/>
              </w:rPr>
            </w:pPr>
            <w:r w:rsidRPr="009B0196">
              <w:rPr>
                <w:rFonts w:ascii="Sylfaen" w:eastAsia="Century Schoolbook" w:hAnsi="Sylfaen" w:cs="Century Schoolbook"/>
                <w:color w:val="292425"/>
                <w:lang w:val="ka-GE"/>
              </w:rPr>
              <w:t>პაციენტმა დაკარგა წონა და ახლა ზონდი მოშვებულია</w:t>
            </w:r>
          </w:p>
        </w:tc>
        <w:tc>
          <w:tcPr>
            <w:tcW w:w="6267" w:type="dxa"/>
            <w:tcBorders>
              <w:top w:val="single" w:sz="4" w:space="0" w:color="292425"/>
              <w:left w:val="single" w:sz="4" w:space="0" w:color="292425"/>
              <w:bottom w:val="single" w:sz="4" w:space="0" w:color="292425"/>
              <w:right w:val="single" w:sz="4" w:space="0" w:color="292425"/>
            </w:tcBorders>
          </w:tcPr>
          <w:p w14:paraId="7DF60E6A" w14:textId="77777777" w:rsidR="0075629A" w:rsidRPr="009B0196" w:rsidRDefault="0075629A">
            <w:pPr>
              <w:pStyle w:val="TableParagraph"/>
              <w:spacing w:before="10" w:line="150" w:lineRule="exact"/>
              <w:rPr>
                <w:rFonts w:ascii="Sylfaen" w:hAnsi="Sylfaen"/>
                <w:lang w:val="ka-GE"/>
              </w:rPr>
            </w:pPr>
          </w:p>
          <w:p w14:paraId="6394066C" w14:textId="77777777" w:rsidR="0075629A" w:rsidRPr="009B0196" w:rsidRDefault="0075629A">
            <w:pPr>
              <w:pStyle w:val="TableParagraph"/>
              <w:spacing w:line="200" w:lineRule="exact"/>
              <w:rPr>
                <w:rFonts w:ascii="Sylfaen" w:hAnsi="Sylfaen"/>
                <w:lang w:val="ka-GE"/>
              </w:rPr>
            </w:pPr>
          </w:p>
          <w:p w14:paraId="40C73846" w14:textId="77777777" w:rsidR="0075629A" w:rsidRPr="009B0196" w:rsidRDefault="0075629A">
            <w:pPr>
              <w:pStyle w:val="TableParagraph"/>
              <w:spacing w:line="200" w:lineRule="exact"/>
              <w:rPr>
                <w:rFonts w:ascii="Sylfaen" w:hAnsi="Sylfaen"/>
                <w:lang w:val="ka-GE"/>
              </w:rPr>
            </w:pPr>
          </w:p>
          <w:p w14:paraId="35C6A382" w14:textId="77777777" w:rsidR="0075629A" w:rsidRPr="009B0196" w:rsidRDefault="0075629A">
            <w:pPr>
              <w:pStyle w:val="TableParagraph"/>
              <w:spacing w:line="200" w:lineRule="exact"/>
              <w:rPr>
                <w:rFonts w:ascii="Sylfaen" w:hAnsi="Sylfaen"/>
                <w:lang w:val="ka-GE"/>
              </w:rPr>
            </w:pPr>
          </w:p>
          <w:p w14:paraId="207B700B" w14:textId="77777777" w:rsidR="0075629A" w:rsidRPr="009B0196" w:rsidRDefault="0075629A">
            <w:pPr>
              <w:pStyle w:val="TableParagraph"/>
              <w:spacing w:line="200" w:lineRule="exact"/>
              <w:rPr>
                <w:rFonts w:ascii="Sylfaen" w:hAnsi="Sylfaen"/>
                <w:lang w:val="ka-GE"/>
              </w:rPr>
            </w:pPr>
          </w:p>
          <w:p w14:paraId="3A862A37" w14:textId="77777777" w:rsidR="0075629A" w:rsidRPr="009B0196" w:rsidRDefault="00541112" w:rsidP="00541112">
            <w:pPr>
              <w:pStyle w:val="TableParagraph"/>
              <w:spacing w:line="262" w:lineRule="exact"/>
              <w:ind w:left="123"/>
              <w:rPr>
                <w:rFonts w:ascii="Sylfaen" w:eastAsia="Century Schoolbook" w:hAnsi="Sylfaen" w:cs="Century Schoolbook"/>
                <w:lang w:val="ka-GE"/>
              </w:rPr>
            </w:pPr>
            <w:r w:rsidRPr="009B0196">
              <w:rPr>
                <w:rFonts w:ascii="Sylfaen" w:eastAsia="Century Schoolbook" w:hAnsi="Sylfaen" w:cs="Century Schoolbook"/>
                <w:color w:val="292425"/>
                <w:lang w:val="ka-GE"/>
              </w:rPr>
              <w:t xml:space="preserve">იხილეთ მწარმოებლის ინსტრუქციები, თუ როგორ უნდა მოხდეს დეკომპრესია შესაბამისი ზონდით </w:t>
            </w:r>
          </w:p>
          <w:p w14:paraId="480E601D" w14:textId="77777777" w:rsidR="0075629A" w:rsidRPr="009B0196" w:rsidRDefault="0075629A">
            <w:pPr>
              <w:pStyle w:val="TableParagraph"/>
              <w:spacing w:line="200" w:lineRule="exact"/>
              <w:rPr>
                <w:rFonts w:ascii="Sylfaen" w:hAnsi="Sylfaen"/>
                <w:lang w:val="ka-GE"/>
              </w:rPr>
            </w:pPr>
          </w:p>
          <w:p w14:paraId="6A8A1418" w14:textId="77777777" w:rsidR="0075629A" w:rsidRPr="009B0196" w:rsidRDefault="0075629A">
            <w:pPr>
              <w:pStyle w:val="TableParagraph"/>
              <w:spacing w:line="200" w:lineRule="exact"/>
              <w:rPr>
                <w:rFonts w:ascii="Sylfaen" w:hAnsi="Sylfaen"/>
                <w:lang w:val="ka-GE"/>
              </w:rPr>
            </w:pPr>
          </w:p>
          <w:p w14:paraId="4E31DB92" w14:textId="77777777" w:rsidR="0075629A" w:rsidRPr="009B0196" w:rsidRDefault="0075629A">
            <w:pPr>
              <w:pStyle w:val="TableParagraph"/>
              <w:spacing w:before="4" w:line="240" w:lineRule="exact"/>
              <w:rPr>
                <w:rFonts w:ascii="Sylfaen" w:hAnsi="Sylfaen"/>
                <w:lang w:val="ka-GE"/>
              </w:rPr>
            </w:pPr>
          </w:p>
          <w:p w14:paraId="69C15DBB" w14:textId="77777777" w:rsidR="0075629A" w:rsidRPr="009B0196" w:rsidRDefault="00541112" w:rsidP="00541112">
            <w:pPr>
              <w:pStyle w:val="TableParagraph"/>
              <w:spacing w:line="262" w:lineRule="exact"/>
              <w:ind w:left="123"/>
              <w:rPr>
                <w:rFonts w:ascii="Sylfaen" w:eastAsia="Century Schoolbook" w:hAnsi="Sylfaen" w:cs="Century Schoolbook"/>
                <w:lang w:val="ka-GE"/>
              </w:rPr>
            </w:pPr>
            <w:r w:rsidRPr="009B0196">
              <w:rPr>
                <w:rFonts w:ascii="Sylfaen" w:eastAsia="Century Schoolbook" w:hAnsi="Sylfaen" w:cs="Century Schoolbook"/>
                <w:color w:val="292425"/>
                <w:lang w:val="ka-GE"/>
              </w:rPr>
              <w:t>საჭიროა ზონდის ამოღება და მისი ჩანაცვლება სათანადოდ გაწვრთნილი პერსონალის მიერ (იხ. ნაწილი 4.6.1.)</w:t>
            </w:r>
          </w:p>
          <w:p w14:paraId="3A35CC24" w14:textId="77777777" w:rsidR="0075629A" w:rsidRPr="009B0196" w:rsidRDefault="0075629A">
            <w:pPr>
              <w:pStyle w:val="TableParagraph"/>
              <w:spacing w:before="6" w:line="100" w:lineRule="exact"/>
              <w:rPr>
                <w:rFonts w:ascii="Sylfaen" w:hAnsi="Sylfaen"/>
                <w:lang w:val="ka-GE"/>
              </w:rPr>
            </w:pPr>
          </w:p>
          <w:p w14:paraId="3CE5488F" w14:textId="77777777" w:rsidR="0075629A" w:rsidRPr="009B0196" w:rsidRDefault="0075629A">
            <w:pPr>
              <w:pStyle w:val="TableParagraph"/>
              <w:spacing w:line="200" w:lineRule="exact"/>
              <w:rPr>
                <w:rFonts w:ascii="Sylfaen" w:hAnsi="Sylfaen"/>
                <w:lang w:val="ka-GE"/>
              </w:rPr>
            </w:pPr>
          </w:p>
          <w:p w14:paraId="431D7ABA" w14:textId="77777777" w:rsidR="0075629A" w:rsidRPr="009B0196" w:rsidRDefault="0075629A">
            <w:pPr>
              <w:pStyle w:val="TableParagraph"/>
              <w:spacing w:line="200" w:lineRule="exact"/>
              <w:rPr>
                <w:rFonts w:ascii="Sylfaen" w:hAnsi="Sylfaen"/>
                <w:lang w:val="ka-GE"/>
              </w:rPr>
            </w:pPr>
          </w:p>
          <w:p w14:paraId="5CFA172C" w14:textId="77777777" w:rsidR="0075629A" w:rsidRPr="009B0196" w:rsidRDefault="0075629A">
            <w:pPr>
              <w:pStyle w:val="TableParagraph"/>
              <w:spacing w:line="200" w:lineRule="exact"/>
              <w:rPr>
                <w:rFonts w:ascii="Sylfaen" w:hAnsi="Sylfaen"/>
                <w:lang w:val="ka-GE"/>
              </w:rPr>
            </w:pPr>
          </w:p>
          <w:p w14:paraId="0157D884" w14:textId="77777777" w:rsidR="0075629A" w:rsidRPr="009B0196" w:rsidRDefault="0075629A">
            <w:pPr>
              <w:pStyle w:val="TableParagraph"/>
              <w:spacing w:line="200" w:lineRule="exact"/>
              <w:rPr>
                <w:rFonts w:ascii="Sylfaen" w:hAnsi="Sylfaen"/>
                <w:lang w:val="ka-GE"/>
              </w:rPr>
            </w:pPr>
          </w:p>
          <w:p w14:paraId="2219F827" w14:textId="77777777" w:rsidR="0075629A" w:rsidRPr="009B0196" w:rsidRDefault="00541112" w:rsidP="00541112">
            <w:pPr>
              <w:pStyle w:val="TableParagraph"/>
              <w:spacing w:line="262" w:lineRule="exact"/>
              <w:ind w:left="123" w:right="41"/>
              <w:rPr>
                <w:rFonts w:ascii="Sylfaen" w:eastAsia="Century Schoolbook" w:hAnsi="Sylfaen" w:cs="Century Schoolbook"/>
                <w:lang w:val="ka-GE"/>
              </w:rPr>
            </w:pPr>
            <w:r w:rsidRPr="009B0196">
              <w:rPr>
                <w:rFonts w:ascii="Sylfaen" w:eastAsia="Century Schoolbook" w:hAnsi="Sylfaen" w:cs="Century Schoolbook"/>
                <w:color w:val="292425"/>
                <w:spacing w:val="-5"/>
                <w:lang w:val="ka-GE"/>
              </w:rPr>
              <w:t>სწორი ზომის კიდევ ერთი ზონდის დაყენებაა საჭიროა სათანადოდ გაწვრთნილი პერსონალის მიერ (იხ. ნაწილი 4.6.1.)</w:t>
            </w:r>
          </w:p>
          <w:p w14:paraId="5951AC7C" w14:textId="77777777" w:rsidR="0075629A" w:rsidRPr="009B0196" w:rsidRDefault="0075629A">
            <w:pPr>
              <w:pStyle w:val="TableParagraph"/>
              <w:spacing w:before="10" w:line="110" w:lineRule="exact"/>
              <w:rPr>
                <w:rFonts w:ascii="Sylfaen" w:hAnsi="Sylfaen"/>
                <w:lang w:val="ka-GE"/>
              </w:rPr>
            </w:pPr>
          </w:p>
          <w:p w14:paraId="2D52FEDB" w14:textId="77777777" w:rsidR="00541112" w:rsidRPr="009B0196" w:rsidRDefault="00541112" w:rsidP="00AB4BA2">
            <w:pPr>
              <w:pStyle w:val="TableParagraph"/>
              <w:spacing w:line="262" w:lineRule="exact"/>
              <w:ind w:left="123" w:right="80"/>
              <w:jc w:val="both"/>
              <w:rPr>
                <w:rFonts w:ascii="Sylfaen" w:eastAsia="Century Schoolbook" w:hAnsi="Sylfaen" w:cs="Century Schoolbook"/>
                <w:lang w:val="ka-GE"/>
              </w:rPr>
            </w:pPr>
            <w:r w:rsidRPr="009B0196">
              <w:rPr>
                <w:rFonts w:ascii="Sylfaen" w:eastAsia="Century Schoolbook" w:hAnsi="Sylfaen" w:cs="Century Schoolbook"/>
                <w:lang w:val="ka-GE"/>
              </w:rPr>
              <w:t>შესაძლებელია შესაძლებელი გამოყენებულ იქნეს ბარიერული კრემი კანის დასაცავად ღილაკის მოწყობილობით, რადგან ისინი ფიქსირებული სიგრძისაა და არ შეუძლიათ გადაადგილება სტომში, რაც იწვევს გაჟონვას.</w:t>
            </w:r>
          </w:p>
        </w:tc>
      </w:tr>
    </w:tbl>
    <w:p w14:paraId="1E015C08" w14:textId="77777777" w:rsidR="0014447B" w:rsidRPr="009B0196" w:rsidRDefault="0014447B">
      <w:pPr>
        <w:spacing w:line="262" w:lineRule="exact"/>
        <w:rPr>
          <w:rFonts w:ascii="Sylfaen" w:eastAsia="Century Schoolbook" w:hAnsi="Sylfaen" w:cs="Century Schoolbook"/>
          <w:sz w:val="26"/>
          <w:szCs w:val="26"/>
          <w:lang w:val="ka-GE"/>
        </w:rPr>
      </w:pPr>
    </w:p>
    <w:p w14:paraId="35347320" w14:textId="77777777" w:rsidR="0075629A" w:rsidRPr="009B0196" w:rsidRDefault="0014447B" w:rsidP="0014447B">
      <w:pPr>
        <w:tabs>
          <w:tab w:val="left" w:pos="914"/>
        </w:tabs>
        <w:rPr>
          <w:rFonts w:ascii="Sylfaen" w:hAnsi="Sylfaen"/>
          <w:sz w:val="19"/>
          <w:szCs w:val="19"/>
          <w:lang w:val="ka-GE"/>
        </w:rPr>
      </w:pPr>
      <w:r w:rsidRPr="009B0196">
        <w:rPr>
          <w:rFonts w:ascii="Sylfaen" w:eastAsia="Century Schoolbook" w:hAnsi="Sylfaen" w:cs="Century Schoolbook"/>
          <w:sz w:val="26"/>
          <w:szCs w:val="26"/>
          <w:lang w:val="ka-GE"/>
        </w:rPr>
        <w:tab/>
      </w:r>
      <w:r w:rsidR="00A346C6">
        <w:rPr>
          <w:rFonts w:ascii="Sylfaen" w:hAnsi="Sylfaen"/>
          <w:noProof/>
        </w:rPr>
        <mc:AlternateContent>
          <mc:Choice Requires="wpg">
            <w:drawing>
              <wp:anchor distT="0" distB="0" distL="114300" distR="114300" simplePos="0" relativeHeight="251635712" behindDoc="1" locked="0" layoutInCell="1" allowOverlap="1" wp14:anchorId="3DF2DFEA" wp14:editId="2984FBEF">
                <wp:simplePos x="0" y="0"/>
                <wp:positionH relativeFrom="page">
                  <wp:posOffset>659130</wp:posOffset>
                </wp:positionH>
                <wp:positionV relativeFrom="page">
                  <wp:posOffset>10116185</wp:posOffset>
                </wp:positionV>
                <wp:extent cx="6264275" cy="144145"/>
                <wp:effectExtent l="1905" t="635" r="1270" b="0"/>
                <wp:wrapNone/>
                <wp:docPr id="179"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144145"/>
                          <a:chOff x="1038" y="15931"/>
                          <a:chExt cx="9865" cy="227"/>
                        </a:xfrm>
                      </wpg:grpSpPr>
                      <wps:wsp>
                        <wps:cNvPr id="180" name="Freeform 137"/>
                        <wps:cNvSpPr>
                          <a:spLocks/>
                        </wps:cNvSpPr>
                        <wps:spPr bwMode="auto">
                          <a:xfrm>
                            <a:off x="1038" y="15931"/>
                            <a:ext cx="9865" cy="227"/>
                          </a:xfrm>
                          <a:custGeom>
                            <a:avLst/>
                            <a:gdLst>
                              <a:gd name="T0" fmla="+- 0 1038 1038"/>
                              <a:gd name="T1" fmla="*/ T0 w 9865"/>
                              <a:gd name="T2" fmla="+- 0 15931 15931"/>
                              <a:gd name="T3" fmla="*/ 15931 h 227"/>
                              <a:gd name="T4" fmla="+- 0 10903 1038"/>
                              <a:gd name="T5" fmla="*/ T4 w 9865"/>
                              <a:gd name="T6" fmla="+- 0 15931 15931"/>
                              <a:gd name="T7" fmla="*/ 15931 h 227"/>
                              <a:gd name="T8" fmla="+- 0 10903 1038"/>
                              <a:gd name="T9" fmla="*/ T8 w 9865"/>
                              <a:gd name="T10" fmla="+- 0 16157 15931"/>
                              <a:gd name="T11" fmla="*/ 16157 h 227"/>
                              <a:gd name="T12" fmla="+- 0 1038 1038"/>
                              <a:gd name="T13" fmla="*/ T12 w 9865"/>
                              <a:gd name="T14" fmla="+- 0 16157 15931"/>
                              <a:gd name="T15" fmla="*/ 16157 h 227"/>
                              <a:gd name="T16" fmla="+- 0 1038 1038"/>
                              <a:gd name="T17" fmla="*/ T16 w 9865"/>
                              <a:gd name="T18" fmla="+- 0 15931 15931"/>
                              <a:gd name="T19" fmla="*/ 15931 h 227"/>
                            </a:gdLst>
                            <a:ahLst/>
                            <a:cxnLst>
                              <a:cxn ang="0">
                                <a:pos x="T1" y="T3"/>
                              </a:cxn>
                              <a:cxn ang="0">
                                <a:pos x="T5" y="T7"/>
                              </a:cxn>
                              <a:cxn ang="0">
                                <a:pos x="T9" y="T11"/>
                              </a:cxn>
                              <a:cxn ang="0">
                                <a:pos x="T13" y="T15"/>
                              </a:cxn>
                              <a:cxn ang="0">
                                <a:pos x="T17" y="T19"/>
                              </a:cxn>
                            </a:cxnLst>
                            <a:rect l="0" t="0" r="r" b="b"/>
                            <a:pathLst>
                              <a:path w="9865" h="227">
                                <a:moveTo>
                                  <a:pt x="0" y="0"/>
                                </a:moveTo>
                                <a:lnTo>
                                  <a:pt x="9865" y="0"/>
                                </a:lnTo>
                                <a:lnTo>
                                  <a:pt x="9865" y="226"/>
                                </a:lnTo>
                                <a:lnTo>
                                  <a:pt x="0" y="226"/>
                                </a:lnTo>
                                <a:lnTo>
                                  <a:pt x="0" y="0"/>
                                </a:lnTo>
                                <a:close/>
                              </a:path>
                            </a:pathLst>
                          </a:custGeom>
                          <a:solidFill>
                            <a:srgbClr val="F15E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93B4B4" id="Group 136" o:spid="_x0000_s1026" style="position:absolute;margin-left:51.9pt;margin-top:796.55pt;width:493.25pt;height:11.35pt;z-index:-251680768;mso-position-horizontal-relative:page;mso-position-vertical-relative:page" coordorigin="1038,15931" coordsize="9865,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">
                <v:shape id="Freeform 137" o:spid="_x0000_s1027" style="position:absolute;left:1038;top:15931;width:9865;height:227;visibility:visible;mso-wrap-style:square;v-text-anchor:top" coordsize="9865,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PkwccA&#10;AADcAAAADwAAAGRycy9kb3ducmV2LnhtbESPQU8CQQyF7yb8h0lJvBCZxUTFlYEQhMREPQBevNWd&#10;uruw01l3Bhj+PT2QeGvzXt/7Opkl16gjdaH2bGA0zEARF97WXBr42q7uxqBCRLbYeCYDZwowm/Zu&#10;Jphbf+I1HTexVBLCIUcDVYxtrnUoKnIYhr4lFu3Xdw6jrF2pbYcnCXeNvs+yR+2wZmmosKVFRcV+&#10;c3AGHlZPMS2+0+5ju37+/Bu8/vCyeTfmtp/mL6Aipfhvvl6/WcEfC748IxPo6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z5MHHAAAA3AAAAA8AAAAAAAAAAAAAAAAAmAIAAGRy&#10;cy9kb3ducmV2LnhtbFBLBQYAAAAABAAEAPUAAACMAwAAAAA=&#10;" path="m,l9865,r,226l,226,,xe" fillcolor="#f15e33" stroked="f">
                  <v:path arrowok="t" o:connecttype="custom" o:connectlocs="0,15931;9865,15931;9865,16157;0,16157;0,15931" o:connectangles="0,0,0,0,0"/>
                </v:shape>
                <w10:wrap anchorx="page" anchory="page"/>
              </v:group>
            </w:pict>
          </mc:Fallback>
        </mc:AlternateContent>
      </w:r>
    </w:p>
    <w:p w14:paraId="383172C2" w14:textId="77777777" w:rsidR="0075629A" w:rsidRPr="009B0196" w:rsidRDefault="0075629A">
      <w:pPr>
        <w:spacing w:line="200" w:lineRule="exact"/>
        <w:rPr>
          <w:rFonts w:ascii="Sylfaen" w:hAnsi="Sylfaen"/>
          <w:sz w:val="20"/>
          <w:szCs w:val="20"/>
          <w:lang w:val="ka-GE"/>
        </w:rPr>
      </w:pPr>
    </w:p>
    <w:p w14:paraId="5C0C580A" w14:textId="77777777" w:rsidR="0075629A" w:rsidRPr="009B0196" w:rsidRDefault="00BE6F82" w:rsidP="00541112">
      <w:pPr>
        <w:numPr>
          <w:ilvl w:val="2"/>
          <w:numId w:val="23"/>
        </w:numPr>
        <w:tabs>
          <w:tab w:val="left" w:pos="864"/>
        </w:tabs>
        <w:spacing w:before="53"/>
        <w:ind w:left="864" w:hanging="747"/>
        <w:rPr>
          <w:rFonts w:ascii="Sylfaen" w:eastAsia="Century Schoolbook" w:hAnsi="Sylfaen" w:cs="Century Schoolbook"/>
          <w:sz w:val="26"/>
          <w:szCs w:val="26"/>
          <w:lang w:val="ka-GE"/>
        </w:rPr>
      </w:pPr>
      <w:r w:rsidRPr="009B0196">
        <w:rPr>
          <w:rFonts w:ascii="Sylfaen" w:eastAsia="Century Schoolbook" w:hAnsi="Sylfaen" w:cs="Century Schoolbook"/>
          <w:b/>
          <w:bCs/>
          <w:color w:val="F15E33"/>
          <w:sz w:val="26"/>
          <w:szCs w:val="26"/>
          <w:lang w:val="ka-GE"/>
        </w:rPr>
        <w:lastRenderedPageBreak/>
        <w:t xml:space="preserve"> </w:t>
      </w:r>
      <w:commentRangeStart w:id="136"/>
      <w:r w:rsidR="00541112" w:rsidRPr="009B0196">
        <w:rPr>
          <w:rFonts w:ascii="Sylfaen" w:eastAsia="Century Schoolbook" w:hAnsi="Sylfaen" w:cs="Century Schoolbook"/>
          <w:b/>
          <w:bCs/>
          <w:color w:val="F15E33"/>
          <w:sz w:val="26"/>
          <w:szCs w:val="26"/>
          <w:lang w:val="ka-GE"/>
        </w:rPr>
        <w:t>ეიუნოსტომიის ზონდის ობიექტები</w:t>
      </w:r>
      <w:commentRangeEnd w:id="136"/>
      <w:r w:rsidR="0094704E">
        <w:rPr>
          <w:rStyle w:val="CommentReference"/>
        </w:rPr>
        <w:commentReference w:id="136"/>
      </w:r>
    </w:p>
    <w:p w14:paraId="609A501F" w14:textId="77777777" w:rsidR="0075629A" w:rsidRPr="009B0196" w:rsidRDefault="0075629A">
      <w:pPr>
        <w:spacing w:before="8" w:line="110" w:lineRule="exact"/>
        <w:rPr>
          <w:rFonts w:ascii="Sylfaen" w:hAnsi="Sylfaen"/>
          <w:sz w:val="11"/>
          <w:szCs w:val="11"/>
          <w:lang w:val="ka-GE"/>
        </w:rPr>
      </w:pPr>
    </w:p>
    <w:p w14:paraId="1B00A2F6" w14:textId="77777777" w:rsidR="0075629A" w:rsidRPr="009B0196" w:rsidRDefault="0075629A">
      <w:pPr>
        <w:spacing w:line="200" w:lineRule="exact"/>
        <w:rPr>
          <w:rFonts w:ascii="Sylfaen" w:hAnsi="Sylfaen"/>
          <w:sz w:val="20"/>
          <w:szCs w:val="20"/>
          <w:lang w:val="ka-GE"/>
        </w:rPr>
      </w:pPr>
    </w:p>
    <w:p w14:paraId="027867DA" w14:textId="77777777" w:rsidR="00345684" w:rsidRPr="009B0196" w:rsidRDefault="00345684" w:rsidP="00345684">
      <w:pPr>
        <w:pStyle w:val="BodyText"/>
        <w:spacing w:line="312" w:lineRule="exact"/>
        <w:ind w:left="798" w:right="116"/>
        <w:jc w:val="both"/>
        <w:rPr>
          <w:rFonts w:ascii="Sylfaen" w:hAnsi="Sylfaen"/>
          <w:lang w:val="ka-GE"/>
        </w:rPr>
      </w:pPr>
      <w:r w:rsidRPr="009B0196">
        <w:rPr>
          <w:rFonts w:ascii="Sylfaen" w:hAnsi="Sylfaen"/>
          <w:lang w:val="ka-GE"/>
        </w:rPr>
        <w:t>ეიუნოსტომიის ყველა ზონდის უბნის მართვა შეიძლება განსხვავდებოდეს გამოყენებული მოწყობილობის ტიპისა და ჩადგმის მეთოდის მიხედვით. შეიძლება იყოს ან არ იყოს ნაკერები და ეს შეიძლება იყოს დროებითი ან მუდმივი. ამიტომ აუცილებელია ქირურგის რჩევის დაცვა (იხ. ნაწილი 4.7.2.). სხვა ზოგადი რჩევები შემდეგია:</w:t>
      </w:r>
    </w:p>
    <w:p w14:paraId="6034B750" w14:textId="77777777" w:rsidR="00345684" w:rsidRPr="009B0196" w:rsidRDefault="00345684" w:rsidP="00345684">
      <w:pPr>
        <w:pStyle w:val="BodyText"/>
        <w:numPr>
          <w:ilvl w:val="3"/>
          <w:numId w:val="23"/>
        </w:numPr>
        <w:tabs>
          <w:tab w:val="left" w:pos="1365"/>
        </w:tabs>
        <w:spacing w:line="312" w:lineRule="exact"/>
        <w:ind w:left="1418" w:right="116"/>
        <w:jc w:val="both"/>
        <w:rPr>
          <w:rFonts w:ascii="Sylfaen" w:hAnsi="Sylfaen"/>
          <w:lang w:val="ka-GE"/>
        </w:rPr>
      </w:pPr>
      <w:r w:rsidRPr="009B0196">
        <w:rPr>
          <w:rFonts w:ascii="Sylfaen" w:hAnsi="Sylfaen"/>
          <w:lang w:val="ka-GE"/>
        </w:rPr>
        <w:t>ყოველდღიურად დააკვირდით უბანზე ინფექციის რაიმე ნიშანს, მაგალითად ანთებას, ტკივილს, შეშუპებას, ექსუდატს ან ჩირქს. ინფექციის საეჭვოობის შემთხვევაში უნდა მოხდეს ჭრილობიდან ტამპონით ნიმუშის აღება და საჭიროების შემთხვევაში პაციენტს მკურნალობა უნდა ჩაუტარდეს შესაბამისი სისტემური ანტიბიოტიკით.</w:t>
      </w:r>
    </w:p>
    <w:p w14:paraId="61695CD7" w14:textId="77777777" w:rsidR="00345684" w:rsidRPr="009B0196" w:rsidRDefault="00345684" w:rsidP="00345684">
      <w:pPr>
        <w:pStyle w:val="BodyText"/>
        <w:numPr>
          <w:ilvl w:val="3"/>
          <w:numId w:val="23"/>
        </w:numPr>
        <w:tabs>
          <w:tab w:val="left" w:pos="1365"/>
        </w:tabs>
        <w:spacing w:line="312" w:lineRule="exact"/>
        <w:ind w:left="1418" w:right="116"/>
        <w:jc w:val="both"/>
        <w:rPr>
          <w:rFonts w:ascii="Sylfaen" w:hAnsi="Sylfaen"/>
          <w:lang w:val="ka-GE"/>
        </w:rPr>
      </w:pPr>
      <w:r w:rsidRPr="009B0196">
        <w:rPr>
          <w:rFonts w:ascii="Sylfaen" w:hAnsi="Sylfaen"/>
          <w:lang w:val="ka-GE"/>
        </w:rPr>
        <w:t>უბანი უნდა გაიწმინდოს მინიმუმ ყოველდღიურად, ასეპტიკური ტექნიკის გამოყენებით. ნებისმიერი სხვა პრობლემის წარმოქმნის შემთხვევაში, უნდა მიმართოთ საავადმყოფოს სპეციალისტის რჩევისთვის.</w:t>
      </w:r>
    </w:p>
    <w:p w14:paraId="221BA0B7" w14:textId="77777777" w:rsidR="0075629A" w:rsidRPr="009B0196" w:rsidRDefault="0075629A">
      <w:pPr>
        <w:spacing w:before="4" w:line="180" w:lineRule="exact"/>
        <w:rPr>
          <w:rFonts w:ascii="Sylfaen" w:hAnsi="Sylfaen"/>
          <w:sz w:val="18"/>
          <w:szCs w:val="18"/>
          <w:lang w:val="ka-GE"/>
        </w:rPr>
      </w:pPr>
    </w:p>
    <w:p w14:paraId="18F14295" w14:textId="77777777" w:rsidR="0075629A" w:rsidRPr="009B0196" w:rsidRDefault="006457A8">
      <w:pPr>
        <w:pStyle w:val="Heading2"/>
        <w:numPr>
          <w:ilvl w:val="1"/>
          <w:numId w:val="21"/>
        </w:numPr>
        <w:tabs>
          <w:tab w:val="left" w:pos="838"/>
        </w:tabs>
        <w:ind w:left="838"/>
        <w:rPr>
          <w:rFonts w:ascii="Sylfaen" w:hAnsi="Sylfaen"/>
          <w:b w:val="0"/>
          <w:bCs w:val="0"/>
          <w:lang w:val="ka-GE"/>
        </w:rPr>
      </w:pPr>
      <w:commentRangeStart w:id="137"/>
      <w:r w:rsidRPr="009B0196">
        <w:rPr>
          <w:rFonts w:ascii="Sylfaen" w:hAnsi="Sylfaen" w:cs="Sylfaen"/>
          <w:color w:val="F15E33"/>
          <w:lang w:val="ka-GE"/>
        </w:rPr>
        <w:t>კვების</w:t>
      </w:r>
      <w:r w:rsidRPr="009B0196">
        <w:rPr>
          <w:rFonts w:ascii="Sylfaen" w:hAnsi="Sylfaen"/>
          <w:color w:val="F15E33"/>
          <w:lang w:val="ka-GE"/>
        </w:rPr>
        <w:t xml:space="preserve"> </w:t>
      </w:r>
      <w:r w:rsidRPr="009B0196">
        <w:rPr>
          <w:rFonts w:ascii="Sylfaen" w:hAnsi="Sylfaen" w:cs="Sylfaen"/>
          <w:color w:val="F15E33"/>
          <w:lang w:val="ka-GE"/>
        </w:rPr>
        <w:t>მართვა</w:t>
      </w:r>
      <w:commentRangeEnd w:id="137"/>
      <w:r w:rsidR="00C1686F">
        <w:rPr>
          <w:rStyle w:val="CommentReference"/>
          <w:rFonts w:asciiTheme="minorHAnsi" w:eastAsiaTheme="minorHAnsi" w:hAnsiTheme="minorHAnsi"/>
          <w:b w:val="0"/>
          <w:bCs w:val="0"/>
        </w:rPr>
        <w:commentReference w:id="137"/>
      </w:r>
    </w:p>
    <w:p w14:paraId="7A940725" w14:textId="77777777" w:rsidR="0075629A" w:rsidRPr="009B0196" w:rsidRDefault="0075629A">
      <w:pPr>
        <w:spacing w:before="11" w:line="220" w:lineRule="exact"/>
        <w:rPr>
          <w:rFonts w:ascii="Sylfaen" w:hAnsi="Sylfaen"/>
          <w:lang w:val="ka-GE"/>
        </w:rPr>
      </w:pPr>
    </w:p>
    <w:p w14:paraId="1BE31F6A" w14:textId="77777777" w:rsidR="00341714" w:rsidRPr="009B0196" w:rsidRDefault="00341714" w:rsidP="00341714">
      <w:pPr>
        <w:pStyle w:val="BodyText"/>
        <w:numPr>
          <w:ilvl w:val="2"/>
          <w:numId w:val="21"/>
        </w:numPr>
        <w:tabs>
          <w:tab w:val="left" w:pos="1365"/>
        </w:tabs>
        <w:spacing w:line="312" w:lineRule="exact"/>
        <w:ind w:left="1418" w:right="116"/>
        <w:jc w:val="both"/>
        <w:rPr>
          <w:rFonts w:ascii="Sylfaen" w:hAnsi="Sylfaen"/>
          <w:lang w:val="ka-GE"/>
        </w:rPr>
      </w:pPr>
      <w:r w:rsidRPr="009B0196">
        <w:rPr>
          <w:rFonts w:ascii="Sylfaen" w:hAnsi="Sylfaen"/>
          <w:lang w:val="ka-GE"/>
        </w:rPr>
        <w:t>ზონდის სწორი პოზიციის დადასტურებისთანავე დაიწყეთ კვება.</w:t>
      </w:r>
    </w:p>
    <w:p w14:paraId="7338DA7B" w14:textId="77777777" w:rsidR="00341714" w:rsidRPr="009B0196" w:rsidRDefault="00341714" w:rsidP="00341714">
      <w:pPr>
        <w:pStyle w:val="BodyText"/>
        <w:tabs>
          <w:tab w:val="left" w:pos="1365"/>
        </w:tabs>
        <w:spacing w:line="312" w:lineRule="exact"/>
        <w:ind w:left="1418" w:right="116"/>
        <w:jc w:val="both"/>
        <w:rPr>
          <w:rFonts w:ascii="Sylfaen" w:hAnsi="Sylfaen"/>
          <w:lang w:val="ka-GE"/>
        </w:rPr>
      </w:pPr>
      <w:r w:rsidRPr="009B0196">
        <w:rPr>
          <w:rFonts w:ascii="Sylfaen" w:hAnsi="Sylfaen"/>
          <w:lang w:val="ka-GE"/>
        </w:rPr>
        <w:t>გასტროსტომიითა და ეიუნოსტომიის ზონდების გამოყენებისას ყოველთვის მიჰყევით იმ ტექნიკოსის მითითებებს, რომელმაც ჩასვა ზონდი. კვება გასტროსტომიული ზონდის საშუალებით შეიძლება ჩვეულებრივ დაიწყოს ჩადგმიდან 12-24 საათში.</w:t>
      </w:r>
    </w:p>
    <w:p w14:paraId="67228AA1" w14:textId="77777777" w:rsidR="00341714" w:rsidRPr="009B0196" w:rsidRDefault="00341714" w:rsidP="00341714">
      <w:pPr>
        <w:pStyle w:val="BodyText"/>
        <w:numPr>
          <w:ilvl w:val="2"/>
          <w:numId w:val="21"/>
        </w:numPr>
        <w:tabs>
          <w:tab w:val="left" w:pos="1365"/>
        </w:tabs>
        <w:spacing w:line="312" w:lineRule="exact"/>
        <w:ind w:left="1365" w:right="116"/>
        <w:jc w:val="both"/>
        <w:rPr>
          <w:rFonts w:ascii="Sylfaen" w:hAnsi="Sylfaen"/>
          <w:lang w:val="ka-GE"/>
        </w:rPr>
      </w:pPr>
      <w:r w:rsidRPr="009B0196">
        <w:rPr>
          <w:rFonts w:ascii="Sylfaen" w:hAnsi="Sylfaen"/>
          <w:lang w:val="ka-GE"/>
        </w:rPr>
        <w:t>მხოლოდ დიეტოლოგის მიერ რეკომენდებული საკვების მიღება უნდა მოხდეს საკვები ზონდის საშუალებით.</w:t>
      </w:r>
    </w:p>
    <w:p w14:paraId="332D3CB3" w14:textId="77777777" w:rsidR="00341714" w:rsidRPr="009B0196" w:rsidRDefault="00341714" w:rsidP="00341714">
      <w:pPr>
        <w:pStyle w:val="BodyText"/>
        <w:numPr>
          <w:ilvl w:val="2"/>
          <w:numId w:val="21"/>
        </w:numPr>
        <w:tabs>
          <w:tab w:val="left" w:pos="1365"/>
        </w:tabs>
        <w:spacing w:line="312" w:lineRule="exact"/>
        <w:ind w:left="1365" w:right="116"/>
        <w:jc w:val="both"/>
        <w:rPr>
          <w:rFonts w:ascii="Sylfaen" w:hAnsi="Sylfaen"/>
          <w:lang w:val="ka-GE"/>
        </w:rPr>
      </w:pPr>
      <w:r w:rsidRPr="009B0196">
        <w:rPr>
          <w:rFonts w:ascii="Sylfaen" w:hAnsi="Sylfaen"/>
          <w:lang w:val="ka-GE"/>
        </w:rPr>
        <w:t>როდესაც ეს შესაძლებელია, შეარჩიეთ სტერილური „გამოსაყენებლად მზა საკვები“, რომელზეც შეიძლება უშუალოდ დაერთოს მიწოდების ნაკრები.</w:t>
      </w:r>
    </w:p>
    <w:p w14:paraId="697E5C51" w14:textId="77777777" w:rsidR="00341714" w:rsidRPr="009B0196" w:rsidRDefault="00341714" w:rsidP="00341714">
      <w:pPr>
        <w:pStyle w:val="BodyText"/>
        <w:numPr>
          <w:ilvl w:val="2"/>
          <w:numId w:val="21"/>
        </w:numPr>
        <w:tabs>
          <w:tab w:val="left" w:pos="1365"/>
        </w:tabs>
        <w:spacing w:line="312" w:lineRule="exact"/>
        <w:ind w:left="1365" w:right="116"/>
        <w:jc w:val="both"/>
        <w:rPr>
          <w:rFonts w:ascii="Sylfaen" w:hAnsi="Sylfaen"/>
          <w:lang w:val="ka-GE"/>
        </w:rPr>
      </w:pPr>
      <w:r w:rsidRPr="009B0196">
        <w:rPr>
          <w:rFonts w:ascii="Sylfaen" w:hAnsi="Sylfaen"/>
          <w:lang w:val="ka-GE"/>
        </w:rPr>
        <w:t>პაციენტის კვება უნდა განხორციელდეს კვების რეჟიმის შესაბამისად.</w:t>
      </w:r>
    </w:p>
    <w:p w14:paraId="2FA87F98" w14:textId="77777777" w:rsidR="00341714" w:rsidRPr="009B0196" w:rsidRDefault="00341714" w:rsidP="00341714">
      <w:pPr>
        <w:pStyle w:val="BodyText"/>
        <w:numPr>
          <w:ilvl w:val="2"/>
          <w:numId w:val="21"/>
        </w:numPr>
        <w:tabs>
          <w:tab w:val="left" w:pos="1365"/>
        </w:tabs>
        <w:spacing w:line="312" w:lineRule="exact"/>
        <w:ind w:left="1365" w:right="116"/>
        <w:jc w:val="both"/>
        <w:rPr>
          <w:rFonts w:ascii="Sylfaen" w:hAnsi="Sylfaen"/>
          <w:lang w:val="ka-GE"/>
        </w:rPr>
      </w:pPr>
      <w:r w:rsidRPr="009B0196">
        <w:rPr>
          <w:rFonts w:ascii="Sylfaen" w:hAnsi="Sylfaen"/>
          <w:lang w:val="ka-GE"/>
        </w:rPr>
        <w:t>ენტერალური საკვების მიღება შეიძლება მოხდეს უწყვეტი ინფუზიის, წყვეტილი ინფუზიის ან ბოლუსური კვების გზით. მიწოდების ამ რეჟიმების შესახებ დამატებითი ინფორმაციისათვის იხილეთ 2003 წლის სტროუდი და სხვები.</w:t>
      </w:r>
    </w:p>
    <w:p w14:paraId="6E33C0D5" w14:textId="77777777" w:rsidR="00341714" w:rsidRPr="009B0196" w:rsidRDefault="00341714" w:rsidP="00A24B3D">
      <w:pPr>
        <w:pStyle w:val="BodyText"/>
        <w:numPr>
          <w:ilvl w:val="2"/>
          <w:numId w:val="21"/>
        </w:numPr>
        <w:tabs>
          <w:tab w:val="left" w:pos="1365"/>
        </w:tabs>
        <w:spacing w:line="312" w:lineRule="exact"/>
        <w:ind w:left="1365"/>
        <w:rPr>
          <w:rFonts w:ascii="Sylfaen" w:hAnsi="Sylfaen"/>
          <w:lang w:val="ka-GE"/>
        </w:rPr>
      </w:pPr>
      <w:r w:rsidRPr="009B0196">
        <w:rPr>
          <w:rFonts w:ascii="Sylfaen" w:hAnsi="Sylfaen"/>
          <w:lang w:val="ka-GE"/>
        </w:rPr>
        <w:t xml:space="preserve">ყველა </w:t>
      </w:r>
      <w:r w:rsidR="00A24B3D" w:rsidRPr="009B0196">
        <w:rPr>
          <w:rFonts w:ascii="Sylfaen" w:hAnsi="Sylfaen"/>
          <w:lang w:val="ka-GE"/>
        </w:rPr>
        <w:t xml:space="preserve">მისაწოდებელი </w:t>
      </w:r>
      <w:r w:rsidRPr="009B0196">
        <w:rPr>
          <w:rFonts w:ascii="Sylfaen" w:hAnsi="Sylfaen"/>
          <w:lang w:val="ka-GE"/>
        </w:rPr>
        <w:t xml:space="preserve">უნდა </w:t>
      </w:r>
      <w:r w:rsidR="00A24B3D" w:rsidRPr="009B0196">
        <w:rPr>
          <w:rFonts w:ascii="Sylfaen" w:hAnsi="Sylfaen"/>
          <w:lang w:val="ka-GE"/>
        </w:rPr>
        <w:t>იყოს</w:t>
      </w:r>
      <w:r w:rsidRPr="009B0196">
        <w:rPr>
          <w:rFonts w:ascii="Sylfaen" w:hAnsi="Sylfaen"/>
          <w:lang w:val="ka-GE"/>
        </w:rPr>
        <w:t xml:space="preserve"> ოთახის ტემპერატურაზე.</w:t>
      </w:r>
    </w:p>
    <w:p w14:paraId="5279AAAE" w14:textId="77777777" w:rsidR="00341714" w:rsidRPr="009B0196" w:rsidRDefault="00A24B3D" w:rsidP="00341714">
      <w:pPr>
        <w:pStyle w:val="BodyText"/>
        <w:numPr>
          <w:ilvl w:val="2"/>
          <w:numId w:val="21"/>
        </w:numPr>
        <w:tabs>
          <w:tab w:val="left" w:pos="1365"/>
        </w:tabs>
        <w:spacing w:line="312" w:lineRule="exact"/>
        <w:ind w:left="1365"/>
        <w:rPr>
          <w:rFonts w:ascii="Sylfaen" w:hAnsi="Sylfaen"/>
          <w:lang w:val="ka-GE"/>
        </w:rPr>
      </w:pPr>
      <w:r w:rsidRPr="009B0196">
        <w:rPr>
          <w:rFonts w:ascii="Sylfaen" w:hAnsi="Sylfaen"/>
          <w:lang w:val="ka-GE"/>
        </w:rPr>
        <w:t>საკვები</w:t>
      </w:r>
      <w:r w:rsidR="00341714" w:rsidRPr="009B0196">
        <w:rPr>
          <w:rFonts w:ascii="Sylfaen" w:hAnsi="Sylfaen"/>
          <w:lang w:val="ka-GE"/>
        </w:rPr>
        <w:t xml:space="preserve"> უნდა ინახებოდეს მწარმოებლის ინსტრუქციის შესაბამისად.</w:t>
      </w:r>
    </w:p>
    <w:p w14:paraId="2095C66E" w14:textId="77777777" w:rsidR="00A24B3D" w:rsidRPr="009B0196" w:rsidRDefault="00A24B3D" w:rsidP="00A24B3D">
      <w:pPr>
        <w:pStyle w:val="BodyText"/>
        <w:numPr>
          <w:ilvl w:val="2"/>
          <w:numId w:val="21"/>
        </w:numPr>
        <w:tabs>
          <w:tab w:val="left" w:pos="1365"/>
        </w:tabs>
        <w:spacing w:before="6" w:line="312" w:lineRule="exact"/>
        <w:ind w:left="1365" w:right="116"/>
        <w:jc w:val="both"/>
        <w:rPr>
          <w:rFonts w:ascii="Sylfaen" w:hAnsi="Sylfaen"/>
          <w:lang w:val="ka-GE"/>
        </w:rPr>
      </w:pPr>
      <w:r w:rsidRPr="009B0196">
        <w:rPr>
          <w:rFonts w:ascii="Sylfaen" w:hAnsi="Sylfaen"/>
          <w:lang w:val="ka-GE"/>
        </w:rPr>
        <w:t>კვების დაწყებისთანავე პაციენტს უნდა დაეხმაროთ თავისა და მხრების აწევაში, დაახლოებით 30 გრადუსიანი კუთხით და კვების შეწყვეტის შემდეგ მინიმუმ ერთი საათის განმავლობაში.</w:t>
      </w:r>
    </w:p>
    <w:p w14:paraId="2CEA2F0C" w14:textId="77777777" w:rsidR="00A24B3D" w:rsidRPr="009B0196" w:rsidRDefault="00A24B3D" w:rsidP="00A24B3D">
      <w:pPr>
        <w:pStyle w:val="BodyText"/>
        <w:numPr>
          <w:ilvl w:val="2"/>
          <w:numId w:val="21"/>
        </w:numPr>
        <w:tabs>
          <w:tab w:val="left" w:pos="1365"/>
        </w:tabs>
        <w:spacing w:line="312" w:lineRule="exact"/>
        <w:ind w:left="1365" w:right="116"/>
        <w:jc w:val="both"/>
        <w:rPr>
          <w:rFonts w:ascii="Sylfaen" w:hAnsi="Sylfaen"/>
          <w:lang w:val="ka-GE"/>
        </w:rPr>
      </w:pPr>
      <w:r w:rsidRPr="009B0196">
        <w:rPr>
          <w:rFonts w:ascii="Sylfaen" w:hAnsi="Sylfaen"/>
          <w:lang w:val="ka-GE"/>
        </w:rPr>
        <w:t>საჭიროა პაციენტის მჭიდრო კონტროლი, როგორც დადგენილი კვების მხარდაჭერის შედეგების გათვალისწინებით (იხ. ნაწილი 5.1.1.), ასევე ნებისმიერი პოტენციური გვერდითი მოვლენების გამო. გულისრევა, ღებინება, ყაბზობა, დიარეა, ასპირაცია (იხ. ნაწილი 5.5.2.).</w:t>
      </w:r>
    </w:p>
    <w:p w14:paraId="2F1BA4F8" w14:textId="77777777" w:rsidR="00A24B3D" w:rsidRPr="009B0196" w:rsidRDefault="00A24B3D">
      <w:pPr>
        <w:spacing w:line="312" w:lineRule="exact"/>
        <w:ind w:left="1082" w:right="115" w:hanging="964"/>
        <w:rPr>
          <w:rFonts w:ascii="Sylfaen" w:eastAsia="Century Schoolbook" w:hAnsi="Sylfaen" w:cs="Century Schoolbook"/>
          <w:color w:val="292425"/>
          <w:sz w:val="26"/>
          <w:szCs w:val="26"/>
          <w:lang w:val="ka-GE"/>
        </w:rPr>
      </w:pPr>
    </w:p>
    <w:p w14:paraId="52948E1E" w14:textId="77777777" w:rsidR="0075629A" w:rsidRPr="009B0196" w:rsidRDefault="00A24B3D" w:rsidP="00A24B3D">
      <w:pPr>
        <w:spacing w:line="312" w:lineRule="exact"/>
        <w:ind w:left="1082" w:right="115" w:hanging="964"/>
        <w:rPr>
          <w:rFonts w:ascii="Sylfaen" w:eastAsia="Century Schoolbook" w:hAnsi="Sylfaen" w:cs="Century Schoolbook"/>
          <w:sz w:val="26"/>
          <w:szCs w:val="26"/>
          <w:lang w:val="ka-GE"/>
        </w:rPr>
      </w:pPr>
      <w:r w:rsidRPr="009B0196">
        <w:rPr>
          <w:rFonts w:ascii="Sylfaen" w:eastAsia="Century Schoolbook" w:hAnsi="Sylfaen" w:cs="Century Schoolbook"/>
          <w:color w:val="292425"/>
          <w:sz w:val="26"/>
          <w:szCs w:val="26"/>
          <w:lang w:val="ka-GE"/>
        </w:rPr>
        <w:lastRenderedPageBreak/>
        <w:t>შენიშვნა</w:t>
      </w:r>
      <w:r w:rsidR="00C95F07" w:rsidRPr="009B0196">
        <w:rPr>
          <w:rFonts w:ascii="Sylfaen" w:eastAsia="Century Schoolbook" w:hAnsi="Sylfaen" w:cs="Century Schoolbook"/>
          <w:color w:val="292425"/>
          <w:sz w:val="26"/>
          <w:szCs w:val="26"/>
          <w:lang w:val="ka-GE"/>
        </w:rPr>
        <w:t>:</w:t>
      </w:r>
      <w:r w:rsidR="00C95F07" w:rsidRPr="009B0196">
        <w:rPr>
          <w:rFonts w:ascii="Sylfaen" w:eastAsia="Century Schoolbook" w:hAnsi="Sylfaen" w:cs="Century Schoolbook"/>
          <w:color w:val="292425"/>
          <w:spacing w:val="36"/>
          <w:sz w:val="26"/>
          <w:szCs w:val="26"/>
          <w:lang w:val="ka-GE"/>
        </w:rPr>
        <w:t xml:space="preserve"> </w:t>
      </w:r>
      <w:r w:rsidRPr="009B0196">
        <w:rPr>
          <w:rFonts w:ascii="Sylfaen" w:eastAsia="Century Schoolbook" w:hAnsi="Sylfaen" w:cs="Century Schoolbook"/>
          <w:i/>
          <w:color w:val="292425"/>
          <w:sz w:val="26"/>
          <w:szCs w:val="26"/>
          <w:lang w:val="ka-GE"/>
        </w:rPr>
        <w:t xml:space="preserve">საკვების ზონდები უნდა იქნას გამოყენებული </w:t>
      </w:r>
      <w:r w:rsidRPr="009B0196">
        <w:rPr>
          <w:rFonts w:ascii="Sylfaen" w:eastAsia="Century Schoolbook" w:hAnsi="Sylfaen" w:cs="Century Schoolbook"/>
          <w:i/>
          <w:color w:val="292425"/>
          <w:sz w:val="26"/>
          <w:szCs w:val="26"/>
          <w:u w:val="single"/>
          <w:lang w:val="ka-GE"/>
        </w:rPr>
        <w:t>მხოლოდ</w:t>
      </w:r>
      <w:r w:rsidRPr="009B0196">
        <w:rPr>
          <w:rFonts w:ascii="Sylfaen" w:eastAsia="Century Schoolbook" w:hAnsi="Sylfaen" w:cs="Century Schoolbook"/>
          <w:i/>
          <w:color w:val="292425"/>
          <w:sz w:val="26"/>
          <w:szCs w:val="26"/>
          <w:lang w:val="ka-GE"/>
        </w:rPr>
        <w:t xml:space="preserve"> საკუთრივ საკვების, წამლებისა და წყლის მისაღებად.</w:t>
      </w:r>
    </w:p>
    <w:p w14:paraId="281CEE71" w14:textId="77777777" w:rsidR="0014447B" w:rsidRPr="009B0196" w:rsidRDefault="0014447B">
      <w:pPr>
        <w:spacing w:line="312" w:lineRule="exact"/>
        <w:rPr>
          <w:rFonts w:ascii="Sylfaen" w:eastAsia="Century Schoolbook" w:hAnsi="Sylfaen" w:cs="Century Schoolbook"/>
          <w:sz w:val="26"/>
          <w:szCs w:val="26"/>
          <w:lang w:val="ka-GE"/>
        </w:rPr>
      </w:pPr>
    </w:p>
    <w:p w14:paraId="78F41AD9" w14:textId="77777777" w:rsidR="0075629A" w:rsidRPr="009B0196" w:rsidRDefault="0014447B" w:rsidP="0014447B">
      <w:pPr>
        <w:tabs>
          <w:tab w:val="left" w:pos="1177"/>
        </w:tabs>
        <w:rPr>
          <w:rFonts w:ascii="Sylfaen" w:hAnsi="Sylfaen"/>
          <w:sz w:val="19"/>
          <w:szCs w:val="19"/>
          <w:lang w:val="ka-GE"/>
        </w:rPr>
      </w:pPr>
      <w:r w:rsidRPr="009B0196">
        <w:rPr>
          <w:rFonts w:ascii="Sylfaen" w:eastAsia="Century Schoolbook" w:hAnsi="Sylfaen" w:cs="Century Schoolbook"/>
          <w:sz w:val="26"/>
          <w:szCs w:val="26"/>
          <w:lang w:val="ka-GE"/>
        </w:rPr>
        <w:tab/>
      </w:r>
    </w:p>
    <w:p w14:paraId="47B6E0B5" w14:textId="77777777" w:rsidR="0075629A" w:rsidRPr="009B0196" w:rsidRDefault="0075629A">
      <w:pPr>
        <w:spacing w:line="200" w:lineRule="exact"/>
        <w:rPr>
          <w:rFonts w:ascii="Sylfaen" w:hAnsi="Sylfaen"/>
          <w:sz w:val="20"/>
          <w:szCs w:val="20"/>
          <w:lang w:val="ka-GE"/>
        </w:rPr>
      </w:pPr>
    </w:p>
    <w:p w14:paraId="4DD74C8E" w14:textId="77777777" w:rsidR="0075629A" w:rsidRPr="009B0196" w:rsidRDefault="001B2835">
      <w:pPr>
        <w:pStyle w:val="Heading2"/>
        <w:numPr>
          <w:ilvl w:val="2"/>
          <w:numId w:val="20"/>
        </w:numPr>
        <w:tabs>
          <w:tab w:val="left" w:pos="823"/>
        </w:tabs>
        <w:spacing w:before="53"/>
        <w:ind w:left="823"/>
        <w:rPr>
          <w:rFonts w:ascii="Sylfaen" w:hAnsi="Sylfaen"/>
          <w:b w:val="0"/>
          <w:bCs w:val="0"/>
          <w:lang w:val="ka-GE"/>
        </w:rPr>
      </w:pPr>
      <w:commentRangeStart w:id="138"/>
      <w:r w:rsidRPr="009B0196">
        <w:rPr>
          <w:rFonts w:ascii="Sylfaen" w:hAnsi="Sylfaen"/>
          <w:color w:val="F15E33"/>
          <w:lang w:val="ka-GE"/>
        </w:rPr>
        <w:t>საკვების დაკიდების დრო</w:t>
      </w:r>
      <w:commentRangeEnd w:id="138"/>
      <w:r w:rsidR="001408F4">
        <w:rPr>
          <w:rStyle w:val="CommentReference"/>
          <w:rFonts w:asciiTheme="minorHAnsi" w:eastAsiaTheme="minorHAnsi" w:hAnsiTheme="minorHAnsi"/>
          <w:b w:val="0"/>
          <w:bCs w:val="0"/>
        </w:rPr>
        <w:commentReference w:id="138"/>
      </w:r>
    </w:p>
    <w:p w14:paraId="57A0C464" w14:textId="77777777" w:rsidR="0075629A" w:rsidRPr="009B0196" w:rsidRDefault="0075629A">
      <w:pPr>
        <w:spacing w:before="8" w:line="110" w:lineRule="exact"/>
        <w:rPr>
          <w:rFonts w:ascii="Sylfaen" w:hAnsi="Sylfaen"/>
          <w:sz w:val="11"/>
          <w:szCs w:val="11"/>
          <w:lang w:val="ka-GE"/>
        </w:rPr>
      </w:pPr>
    </w:p>
    <w:p w14:paraId="4D9B243E" w14:textId="77777777" w:rsidR="0075629A" w:rsidRPr="009B0196" w:rsidRDefault="0075629A">
      <w:pPr>
        <w:spacing w:line="200" w:lineRule="exact"/>
        <w:rPr>
          <w:rFonts w:ascii="Sylfaen" w:hAnsi="Sylfaen"/>
          <w:sz w:val="20"/>
          <w:szCs w:val="20"/>
          <w:lang w:val="ka-GE"/>
        </w:rPr>
      </w:pPr>
    </w:p>
    <w:p w14:paraId="53CA3849" w14:textId="77777777" w:rsidR="001B2835" w:rsidRPr="009B0196" w:rsidRDefault="001B2835" w:rsidP="00F02422">
      <w:pPr>
        <w:pStyle w:val="BodyText"/>
        <w:spacing w:line="312" w:lineRule="exact"/>
        <w:ind w:left="784" w:right="130"/>
        <w:jc w:val="both"/>
        <w:rPr>
          <w:rFonts w:ascii="Sylfaen" w:hAnsi="Sylfaen"/>
          <w:lang w:val="ka-GE"/>
        </w:rPr>
      </w:pPr>
      <w:r w:rsidRPr="009B0196">
        <w:rPr>
          <w:rFonts w:ascii="Sylfaen" w:hAnsi="Sylfaen"/>
          <w:lang w:val="ka-GE"/>
        </w:rPr>
        <w:t xml:space="preserve">დაკიდების დროზე გავლენას ახდენს მიკრობული დაბინძურების რისკი სხვადასხვა </w:t>
      </w:r>
      <w:r w:rsidR="00F02422" w:rsidRPr="009B0196">
        <w:rPr>
          <w:rFonts w:ascii="Sylfaen" w:hAnsi="Sylfaen"/>
          <w:lang w:val="ka-GE"/>
        </w:rPr>
        <w:t>გარემო</w:t>
      </w:r>
      <w:r w:rsidRPr="009B0196">
        <w:rPr>
          <w:rFonts w:ascii="Sylfaen" w:hAnsi="Sylfaen"/>
          <w:lang w:val="ka-GE"/>
        </w:rPr>
        <w:t xml:space="preserve">ში. </w:t>
      </w:r>
      <w:r w:rsidR="00F02422" w:rsidRPr="009B0196">
        <w:rPr>
          <w:rFonts w:ascii="Sylfaen" w:hAnsi="Sylfaen"/>
          <w:lang w:val="ka-GE"/>
        </w:rPr>
        <w:t>საკვების დაკიდების</w:t>
      </w:r>
      <w:r w:rsidRPr="009B0196">
        <w:rPr>
          <w:rFonts w:ascii="Sylfaen" w:hAnsi="Sylfaen"/>
          <w:lang w:val="ka-GE"/>
        </w:rPr>
        <w:t xml:space="preserve"> დროის ხანგრძლივობის ზოგადი მითითებებია:</w:t>
      </w:r>
    </w:p>
    <w:p w14:paraId="0FDE3997" w14:textId="77777777" w:rsidR="00F02422" w:rsidRPr="009B0196" w:rsidRDefault="00F02422" w:rsidP="00F02422">
      <w:pPr>
        <w:numPr>
          <w:ilvl w:val="3"/>
          <w:numId w:val="20"/>
        </w:numPr>
        <w:tabs>
          <w:tab w:val="left" w:pos="1350"/>
        </w:tabs>
        <w:spacing w:line="312" w:lineRule="exact"/>
        <w:ind w:left="1351" w:right="130"/>
        <w:jc w:val="both"/>
        <w:rPr>
          <w:rFonts w:ascii="Sylfaen" w:eastAsia="Century Schoolbook" w:hAnsi="Sylfaen" w:cs="Century Schoolbook"/>
          <w:sz w:val="26"/>
          <w:szCs w:val="26"/>
          <w:lang w:val="ka-GE"/>
        </w:rPr>
      </w:pPr>
      <w:r w:rsidRPr="009B0196">
        <w:rPr>
          <w:rFonts w:ascii="Sylfaen" w:eastAsia="Century Schoolbook" w:hAnsi="Sylfaen" w:cs="Century Schoolbook"/>
          <w:sz w:val="26"/>
          <w:szCs w:val="26"/>
          <w:lang w:val="ka-GE"/>
        </w:rPr>
        <w:t>სტერილური საკვები წინასწარ შევსებულ კონტეინერებში, 24 საათამდე. მას შემდეგ, რაც სტერილური საკვები გაიხსნება, იგი უნდა იქნას გამოყენებული 24 საათის განმავლობაში ან უნდა განადგურდეს.</w:t>
      </w:r>
    </w:p>
    <w:p w14:paraId="5B540D00" w14:textId="77777777" w:rsidR="00F02422" w:rsidRPr="009B0196" w:rsidRDefault="00F02422" w:rsidP="00F02422">
      <w:pPr>
        <w:numPr>
          <w:ilvl w:val="3"/>
          <w:numId w:val="20"/>
        </w:numPr>
        <w:tabs>
          <w:tab w:val="left" w:pos="1350"/>
        </w:tabs>
        <w:spacing w:line="312" w:lineRule="exact"/>
        <w:ind w:left="1351" w:right="130"/>
        <w:jc w:val="both"/>
        <w:rPr>
          <w:rFonts w:ascii="Sylfaen" w:eastAsia="Century Schoolbook" w:hAnsi="Sylfaen" w:cs="Century Schoolbook"/>
          <w:b/>
          <w:bCs/>
          <w:sz w:val="26"/>
          <w:szCs w:val="26"/>
          <w:lang w:val="ka-GE"/>
        </w:rPr>
      </w:pPr>
      <w:r w:rsidRPr="009B0196">
        <w:rPr>
          <w:rFonts w:ascii="Sylfaen" w:eastAsia="Century Schoolbook" w:hAnsi="Sylfaen" w:cs="Century Schoolbook"/>
          <w:sz w:val="26"/>
          <w:szCs w:val="26"/>
          <w:lang w:val="ka-GE"/>
        </w:rPr>
        <w:t xml:space="preserve">სტერილური საკვები, რომლებიც გადატანილია სტერილურ რეზერვუარში, უნდა ეკიდოს არა უმეტეს 24 საათის განმავლობაში. პირველ რიგში ყოველთვის შეამოწმეთ, რომ დასაკიდი ალტერნატივა არ არის ხელმისაწვდომი, მაგრამ თუ არ შეიძლება თავიდან იქნას აცილებული საკვების გადასხმა, </w:t>
      </w:r>
      <w:r w:rsidRPr="009B0196">
        <w:rPr>
          <w:rFonts w:ascii="Sylfaen" w:eastAsia="Century Schoolbook" w:hAnsi="Sylfaen" w:cs="Century Schoolbook"/>
          <w:b/>
          <w:bCs/>
          <w:sz w:val="26"/>
          <w:szCs w:val="26"/>
          <w:lang w:val="ka-GE"/>
        </w:rPr>
        <w:t>უნდა იქნას გამოყენებული ასეპტიკური ტექნიკა, რომ მინიმუმამდე შემცირდეს საკვების მიკრობული დაბინძურების რისკი.</w:t>
      </w:r>
    </w:p>
    <w:p w14:paraId="4283AD37" w14:textId="77777777" w:rsidR="00F02422" w:rsidRPr="009B0196" w:rsidRDefault="00F02422" w:rsidP="007037F4">
      <w:pPr>
        <w:pStyle w:val="BodyText"/>
        <w:numPr>
          <w:ilvl w:val="3"/>
          <w:numId w:val="20"/>
        </w:numPr>
        <w:tabs>
          <w:tab w:val="left" w:pos="1350"/>
        </w:tabs>
        <w:spacing w:line="312" w:lineRule="exact"/>
        <w:ind w:left="1351" w:right="130"/>
        <w:jc w:val="both"/>
        <w:rPr>
          <w:rFonts w:ascii="Sylfaen" w:hAnsi="Sylfaen"/>
          <w:lang w:val="ka-GE"/>
        </w:rPr>
      </w:pPr>
      <w:r w:rsidRPr="009B0196">
        <w:rPr>
          <w:rFonts w:ascii="Sylfaen" w:hAnsi="Sylfaen"/>
          <w:lang w:val="ka-GE"/>
        </w:rPr>
        <w:t>არასტერილური საკვები (მოდულური, გაზავებული და შეცვლილი სტერილური საკვების ჩათვლით), რომლებიც გადაიტანება სტერილურ რეზერვუარში, არ უნდა იყოს ჩამოკიდებული 4 საათზე მეტხანს. ფრთხილად მიჰყევით მწარმოებლის მითითებებს, საჭირო საკვების რაოდენობის ჩამოსაყალიბებლად და ასეპტიკური ტექნიკის გამოყენებით, რათა თავიდან იქნას აცილებული საკვების დაბინძურება (იხ. ნაწილი 5.6.5.). ახალი რეზერვუარის გამოყენება უნდა მოხდეს ყოველ ჯერზე, როდესაც ხდება</w:t>
      </w:r>
      <w:r w:rsidR="007037F4" w:rsidRPr="009B0196">
        <w:rPr>
          <w:rFonts w:ascii="Sylfaen" w:hAnsi="Sylfaen"/>
          <w:lang w:val="ka-GE"/>
        </w:rPr>
        <w:t xml:space="preserve"> საკვების გადატანა</w:t>
      </w:r>
      <w:r w:rsidRPr="009B0196">
        <w:rPr>
          <w:rFonts w:ascii="Sylfaen" w:hAnsi="Sylfaen"/>
          <w:lang w:val="ka-GE"/>
        </w:rPr>
        <w:t xml:space="preserve"> (იხ. ნაწილი 5.6.4.).</w:t>
      </w:r>
    </w:p>
    <w:p w14:paraId="5098E641" w14:textId="77777777" w:rsidR="0075629A" w:rsidRPr="009B0196" w:rsidRDefault="0075629A">
      <w:pPr>
        <w:spacing w:before="5" w:line="100" w:lineRule="exact"/>
        <w:rPr>
          <w:rFonts w:ascii="Sylfaen" w:hAnsi="Sylfaen"/>
          <w:sz w:val="10"/>
          <w:szCs w:val="10"/>
          <w:lang w:val="ka-GE"/>
        </w:rPr>
      </w:pPr>
    </w:p>
    <w:p w14:paraId="14C62C33" w14:textId="77777777" w:rsidR="0075629A" w:rsidRPr="009B0196" w:rsidRDefault="0075629A">
      <w:pPr>
        <w:spacing w:line="200" w:lineRule="exact"/>
        <w:rPr>
          <w:rFonts w:ascii="Sylfaen" w:hAnsi="Sylfaen"/>
          <w:sz w:val="20"/>
          <w:szCs w:val="20"/>
          <w:lang w:val="ka-GE"/>
        </w:rPr>
      </w:pPr>
    </w:p>
    <w:p w14:paraId="119A592D" w14:textId="77777777" w:rsidR="0014447B" w:rsidRPr="009B0196" w:rsidRDefault="0014447B">
      <w:pPr>
        <w:spacing w:line="200" w:lineRule="exact"/>
        <w:rPr>
          <w:rFonts w:ascii="Sylfaen" w:hAnsi="Sylfaen"/>
          <w:sz w:val="20"/>
          <w:szCs w:val="20"/>
          <w:lang w:val="ka-GE"/>
        </w:rPr>
      </w:pPr>
    </w:p>
    <w:p w14:paraId="695BD31C" w14:textId="77777777" w:rsidR="0014447B" w:rsidRPr="009B0196" w:rsidRDefault="0014447B">
      <w:pPr>
        <w:spacing w:line="200" w:lineRule="exact"/>
        <w:rPr>
          <w:rFonts w:ascii="Sylfaen" w:hAnsi="Sylfaen"/>
          <w:sz w:val="20"/>
          <w:szCs w:val="20"/>
          <w:lang w:val="ka-GE"/>
        </w:rPr>
      </w:pPr>
    </w:p>
    <w:p w14:paraId="02BEC91E" w14:textId="77777777" w:rsidR="0014447B" w:rsidRPr="009B0196" w:rsidRDefault="0014447B">
      <w:pPr>
        <w:spacing w:line="200" w:lineRule="exact"/>
        <w:rPr>
          <w:rFonts w:ascii="Sylfaen" w:hAnsi="Sylfaen"/>
          <w:sz w:val="20"/>
          <w:szCs w:val="20"/>
          <w:lang w:val="ka-GE"/>
        </w:rPr>
      </w:pPr>
    </w:p>
    <w:p w14:paraId="6C36459C" w14:textId="77777777" w:rsidR="0014447B" w:rsidRPr="009B0196" w:rsidRDefault="0014447B">
      <w:pPr>
        <w:spacing w:line="200" w:lineRule="exact"/>
        <w:rPr>
          <w:rFonts w:ascii="Sylfaen" w:hAnsi="Sylfaen"/>
          <w:sz w:val="20"/>
          <w:szCs w:val="20"/>
          <w:lang w:val="ka-GE"/>
        </w:rPr>
      </w:pPr>
    </w:p>
    <w:p w14:paraId="791956F9" w14:textId="77777777" w:rsidR="0075629A" w:rsidRPr="009B0196" w:rsidRDefault="00634702">
      <w:pPr>
        <w:pStyle w:val="Heading2"/>
        <w:numPr>
          <w:ilvl w:val="2"/>
          <w:numId w:val="20"/>
        </w:numPr>
        <w:tabs>
          <w:tab w:val="left" w:pos="850"/>
        </w:tabs>
        <w:ind w:left="850" w:hanging="747"/>
        <w:rPr>
          <w:rFonts w:ascii="Sylfaen" w:hAnsi="Sylfaen"/>
          <w:b w:val="0"/>
          <w:bCs w:val="0"/>
          <w:lang w:val="ka-GE"/>
        </w:rPr>
      </w:pPr>
      <w:commentRangeStart w:id="139"/>
      <w:r w:rsidRPr="009B0196">
        <w:rPr>
          <w:rFonts w:ascii="Sylfaen" w:hAnsi="Sylfaen"/>
          <w:color w:val="F15E33"/>
          <w:lang w:val="ka-GE"/>
        </w:rPr>
        <w:t xml:space="preserve">პოტენციური </w:t>
      </w:r>
      <w:r w:rsidR="006977E3" w:rsidRPr="009B0196">
        <w:rPr>
          <w:rFonts w:ascii="Sylfaen" w:hAnsi="Sylfaen"/>
          <w:color w:val="F15E33"/>
          <w:lang w:val="ka-GE"/>
        </w:rPr>
        <w:t>პრობლემები</w:t>
      </w:r>
      <w:r w:rsidR="00C95F07" w:rsidRPr="009B0196">
        <w:rPr>
          <w:rFonts w:ascii="Sylfaen" w:hAnsi="Sylfaen"/>
          <w:color w:val="F15E33"/>
          <w:spacing w:val="-1"/>
          <w:lang w:val="ka-GE"/>
        </w:rPr>
        <w:t xml:space="preserve"> </w:t>
      </w:r>
      <w:r w:rsidR="00AB4BA2">
        <w:rPr>
          <w:rFonts w:ascii="Sylfaen" w:hAnsi="Sylfaen"/>
          <w:color w:val="F15E33"/>
          <w:lang w:val="ka-GE"/>
        </w:rPr>
        <w:t>საკვების ადმინისტრირებისას</w:t>
      </w:r>
      <w:commentRangeEnd w:id="139"/>
      <w:r w:rsidR="001408F4">
        <w:rPr>
          <w:rStyle w:val="CommentReference"/>
          <w:rFonts w:asciiTheme="minorHAnsi" w:eastAsiaTheme="minorHAnsi" w:hAnsiTheme="minorHAnsi"/>
          <w:b w:val="0"/>
          <w:bCs w:val="0"/>
        </w:rPr>
        <w:commentReference w:id="139"/>
      </w:r>
    </w:p>
    <w:p w14:paraId="5C2A958D" w14:textId="77777777" w:rsidR="0075629A" w:rsidRPr="009B0196" w:rsidRDefault="0075629A">
      <w:pPr>
        <w:spacing w:before="6" w:line="240" w:lineRule="exact"/>
        <w:rPr>
          <w:rFonts w:ascii="Sylfaen" w:hAnsi="Sylfaen"/>
          <w:sz w:val="24"/>
          <w:szCs w:val="24"/>
          <w:lang w:val="ka-GE"/>
        </w:rPr>
      </w:pPr>
    </w:p>
    <w:tbl>
      <w:tblPr>
        <w:tblW w:w="0" w:type="auto"/>
        <w:tblInd w:w="103" w:type="dxa"/>
        <w:tblLayout w:type="fixed"/>
        <w:tblCellMar>
          <w:left w:w="0" w:type="dxa"/>
          <w:right w:w="0" w:type="dxa"/>
        </w:tblCellMar>
        <w:tblLook w:val="01E0" w:firstRow="1" w:lastRow="1" w:firstColumn="1" w:lastColumn="1" w:noHBand="0" w:noVBand="0"/>
      </w:tblPr>
      <w:tblGrid>
        <w:gridCol w:w="2516"/>
        <w:gridCol w:w="2041"/>
        <w:gridCol w:w="5297"/>
      </w:tblGrid>
      <w:tr w:rsidR="0075629A" w:rsidRPr="009B0196" w14:paraId="5CC7E618" w14:textId="77777777">
        <w:trPr>
          <w:trHeight w:hRule="exact" w:val="789"/>
        </w:trPr>
        <w:tc>
          <w:tcPr>
            <w:tcW w:w="2516" w:type="dxa"/>
            <w:tcBorders>
              <w:top w:val="single" w:sz="4" w:space="0" w:color="292425"/>
              <w:left w:val="single" w:sz="4" w:space="0" w:color="292425"/>
              <w:bottom w:val="single" w:sz="4" w:space="0" w:color="292425"/>
              <w:right w:val="single" w:sz="4" w:space="0" w:color="292425"/>
            </w:tcBorders>
            <w:shd w:val="clear" w:color="auto" w:fill="FDDAC7"/>
          </w:tcPr>
          <w:p w14:paraId="68B82F3E" w14:textId="77777777" w:rsidR="0075629A" w:rsidRPr="009B0196" w:rsidRDefault="00634702" w:rsidP="0014447B">
            <w:pPr>
              <w:pStyle w:val="TableParagraph"/>
              <w:spacing w:before="60" w:line="312" w:lineRule="exact"/>
              <w:ind w:right="617"/>
              <w:jc w:val="center"/>
              <w:rPr>
                <w:rFonts w:ascii="Sylfaen" w:eastAsia="Century Schoolbook" w:hAnsi="Sylfaen" w:cs="Century Schoolbook"/>
                <w:szCs w:val="26"/>
                <w:lang w:val="ka-GE"/>
              </w:rPr>
            </w:pPr>
            <w:r w:rsidRPr="009B0196">
              <w:rPr>
                <w:rFonts w:ascii="Sylfaen" w:eastAsia="Century Schoolbook" w:hAnsi="Sylfaen" w:cs="Century Schoolbook"/>
                <w:b/>
                <w:bCs/>
                <w:color w:val="292425"/>
                <w:w w:val="95"/>
                <w:szCs w:val="26"/>
                <w:lang w:val="ka-GE"/>
              </w:rPr>
              <w:t>პოტენციური პრობლემა</w:t>
            </w:r>
          </w:p>
        </w:tc>
        <w:tc>
          <w:tcPr>
            <w:tcW w:w="2041" w:type="dxa"/>
            <w:tcBorders>
              <w:top w:val="single" w:sz="4" w:space="0" w:color="292425"/>
              <w:left w:val="single" w:sz="4" w:space="0" w:color="292425"/>
              <w:bottom w:val="single" w:sz="4" w:space="0" w:color="292425"/>
              <w:right w:val="single" w:sz="4" w:space="0" w:color="292425"/>
            </w:tcBorders>
            <w:shd w:val="clear" w:color="auto" w:fill="FDDAC7"/>
          </w:tcPr>
          <w:p w14:paraId="7CF94260" w14:textId="77777777" w:rsidR="0075629A" w:rsidRPr="009B0196" w:rsidRDefault="00634702">
            <w:pPr>
              <w:pStyle w:val="TableParagraph"/>
              <w:spacing w:before="61" w:line="312" w:lineRule="exact"/>
              <w:ind w:left="595" w:right="465" w:hanging="152"/>
              <w:rPr>
                <w:rFonts w:ascii="Sylfaen" w:eastAsia="Century Schoolbook" w:hAnsi="Sylfaen" w:cs="Century Schoolbook"/>
                <w:szCs w:val="26"/>
                <w:lang w:val="ka-GE"/>
              </w:rPr>
            </w:pPr>
            <w:r w:rsidRPr="009B0196">
              <w:rPr>
                <w:rFonts w:ascii="Sylfaen" w:eastAsia="Century Schoolbook" w:hAnsi="Sylfaen" w:cs="Century Schoolbook"/>
                <w:b/>
                <w:bCs/>
                <w:color w:val="292425"/>
                <w:w w:val="95"/>
                <w:szCs w:val="26"/>
                <w:lang w:val="ka-GE"/>
              </w:rPr>
              <w:t>სავარაუდო მიზეზი</w:t>
            </w:r>
          </w:p>
        </w:tc>
        <w:tc>
          <w:tcPr>
            <w:tcW w:w="5297" w:type="dxa"/>
            <w:tcBorders>
              <w:top w:val="single" w:sz="4" w:space="0" w:color="292425"/>
              <w:left w:val="single" w:sz="4" w:space="0" w:color="292425"/>
              <w:bottom w:val="single" w:sz="4" w:space="0" w:color="292425"/>
              <w:right w:val="single" w:sz="4" w:space="0" w:color="292425"/>
            </w:tcBorders>
            <w:shd w:val="clear" w:color="auto" w:fill="FDDAC7"/>
          </w:tcPr>
          <w:p w14:paraId="01744973" w14:textId="77777777" w:rsidR="0075629A" w:rsidRPr="009B0196" w:rsidRDefault="0075629A">
            <w:pPr>
              <w:pStyle w:val="TableParagraph"/>
              <w:spacing w:before="1" w:line="240" w:lineRule="exact"/>
              <w:rPr>
                <w:rFonts w:ascii="Sylfaen" w:hAnsi="Sylfaen"/>
                <w:szCs w:val="24"/>
                <w:lang w:val="ka-GE"/>
              </w:rPr>
            </w:pPr>
          </w:p>
          <w:p w14:paraId="65327BE5" w14:textId="77777777" w:rsidR="0075629A" w:rsidRPr="009B0196" w:rsidRDefault="0014447B">
            <w:pPr>
              <w:pStyle w:val="TableParagraph"/>
              <w:ind w:left="15"/>
              <w:jc w:val="center"/>
              <w:rPr>
                <w:rFonts w:ascii="Sylfaen" w:eastAsia="Century Schoolbook" w:hAnsi="Sylfaen" w:cs="Century Schoolbook"/>
                <w:szCs w:val="26"/>
                <w:lang w:val="ka-GE"/>
              </w:rPr>
            </w:pPr>
            <w:r w:rsidRPr="009B0196">
              <w:rPr>
                <w:rFonts w:ascii="Sylfaen" w:eastAsia="Century Schoolbook" w:hAnsi="Sylfaen" w:cs="Century Schoolbook"/>
                <w:b/>
                <w:bCs/>
                <w:color w:val="292425"/>
                <w:szCs w:val="26"/>
                <w:lang w:val="ka-GE"/>
              </w:rPr>
              <w:t>ქმედება</w:t>
            </w:r>
          </w:p>
        </w:tc>
      </w:tr>
      <w:tr w:rsidR="0075629A" w:rsidRPr="009B0196" w14:paraId="00D07114" w14:textId="77777777" w:rsidTr="00513940">
        <w:trPr>
          <w:trHeight w:hRule="exact" w:val="6120"/>
        </w:trPr>
        <w:tc>
          <w:tcPr>
            <w:tcW w:w="2516" w:type="dxa"/>
            <w:tcBorders>
              <w:top w:val="single" w:sz="4" w:space="0" w:color="292425"/>
              <w:left w:val="single" w:sz="4" w:space="0" w:color="292425"/>
              <w:bottom w:val="single" w:sz="4" w:space="0" w:color="292425"/>
              <w:right w:val="single" w:sz="4" w:space="0" w:color="292425"/>
            </w:tcBorders>
          </w:tcPr>
          <w:p w14:paraId="7BD30D38" w14:textId="77777777" w:rsidR="0075629A" w:rsidRPr="009B0196" w:rsidRDefault="007037F4">
            <w:pPr>
              <w:pStyle w:val="TableParagraph"/>
              <w:spacing w:before="88" w:line="312" w:lineRule="exact"/>
              <w:ind w:left="211" w:right="852"/>
              <w:rPr>
                <w:rFonts w:ascii="Sylfaen" w:eastAsia="Century Schoolbook" w:hAnsi="Sylfaen" w:cs="Century Schoolbook"/>
                <w:szCs w:val="26"/>
                <w:lang w:val="ka-GE"/>
              </w:rPr>
            </w:pPr>
            <w:r w:rsidRPr="009B0196">
              <w:rPr>
                <w:rFonts w:ascii="Sylfaen" w:eastAsia="Century Schoolbook" w:hAnsi="Sylfaen" w:cs="Century Schoolbook"/>
                <w:color w:val="292425"/>
                <w:szCs w:val="26"/>
                <w:lang w:val="ka-GE"/>
              </w:rPr>
              <w:lastRenderedPageBreak/>
              <w:t>გულისრევა და ღებინება</w:t>
            </w:r>
          </w:p>
        </w:tc>
        <w:tc>
          <w:tcPr>
            <w:tcW w:w="2041" w:type="dxa"/>
            <w:tcBorders>
              <w:top w:val="single" w:sz="4" w:space="0" w:color="292425"/>
              <w:left w:val="single" w:sz="4" w:space="0" w:color="292425"/>
              <w:bottom w:val="single" w:sz="4" w:space="0" w:color="292425"/>
              <w:right w:val="single" w:sz="4" w:space="0" w:color="292425"/>
            </w:tcBorders>
          </w:tcPr>
          <w:p w14:paraId="6AAF09C3" w14:textId="77777777" w:rsidR="0075629A" w:rsidRPr="009B0196" w:rsidRDefault="00513940">
            <w:pPr>
              <w:pStyle w:val="TableParagraph"/>
              <w:spacing w:before="88" w:line="312" w:lineRule="exact"/>
              <w:ind w:left="140" w:right="171"/>
              <w:rPr>
                <w:rFonts w:ascii="Sylfaen" w:eastAsia="Century Schoolbook" w:hAnsi="Sylfaen" w:cs="Century Schoolbook"/>
                <w:szCs w:val="26"/>
                <w:lang w:val="ka-GE"/>
              </w:rPr>
            </w:pPr>
            <w:r w:rsidRPr="009B0196">
              <w:rPr>
                <w:rFonts w:ascii="Sylfaen" w:eastAsia="Century Schoolbook" w:hAnsi="Sylfaen" w:cs="Century Schoolbook"/>
                <w:color w:val="292425"/>
                <w:szCs w:val="26"/>
                <w:lang w:val="ka-GE"/>
              </w:rPr>
              <w:t>პაციენტის კვების პოზიცია</w:t>
            </w:r>
          </w:p>
          <w:p w14:paraId="581677BF" w14:textId="77777777" w:rsidR="0075629A" w:rsidRPr="009B0196" w:rsidRDefault="0075629A">
            <w:pPr>
              <w:pStyle w:val="TableParagraph"/>
              <w:spacing w:line="200" w:lineRule="exact"/>
              <w:rPr>
                <w:rFonts w:ascii="Sylfaen" w:hAnsi="Sylfaen"/>
                <w:szCs w:val="20"/>
                <w:lang w:val="ka-GE"/>
              </w:rPr>
            </w:pPr>
          </w:p>
          <w:p w14:paraId="70FCC887" w14:textId="77777777" w:rsidR="0075629A" w:rsidRPr="009B0196" w:rsidRDefault="0075629A">
            <w:pPr>
              <w:pStyle w:val="TableParagraph"/>
              <w:spacing w:line="200" w:lineRule="exact"/>
              <w:rPr>
                <w:rFonts w:ascii="Sylfaen" w:hAnsi="Sylfaen"/>
                <w:szCs w:val="20"/>
                <w:lang w:val="ka-GE"/>
              </w:rPr>
            </w:pPr>
          </w:p>
          <w:p w14:paraId="2CA5E3B2" w14:textId="77777777" w:rsidR="0075629A" w:rsidRPr="009B0196" w:rsidRDefault="0075629A">
            <w:pPr>
              <w:pStyle w:val="TableParagraph"/>
              <w:spacing w:before="4" w:line="220" w:lineRule="exact"/>
              <w:rPr>
                <w:rFonts w:ascii="Sylfaen" w:hAnsi="Sylfaen"/>
                <w:lang w:val="ka-GE"/>
              </w:rPr>
            </w:pPr>
          </w:p>
          <w:p w14:paraId="731CF8DB" w14:textId="77777777" w:rsidR="0075629A" w:rsidRPr="009B0196" w:rsidRDefault="00513940">
            <w:pPr>
              <w:pStyle w:val="TableParagraph"/>
              <w:spacing w:line="312" w:lineRule="exact"/>
              <w:ind w:left="140" w:right="533"/>
              <w:rPr>
                <w:rFonts w:ascii="Sylfaen" w:eastAsia="Century Schoolbook" w:hAnsi="Sylfaen" w:cs="Century Schoolbook"/>
                <w:szCs w:val="26"/>
                <w:lang w:val="ka-GE"/>
              </w:rPr>
            </w:pPr>
            <w:r w:rsidRPr="009B0196">
              <w:rPr>
                <w:rFonts w:ascii="Sylfaen" w:eastAsia="Century Schoolbook" w:hAnsi="Sylfaen" w:cs="Century Schoolbook"/>
                <w:color w:val="292425"/>
                <w:w w:val="95"/>
                <w:szCs w:val="26"/>
                <w:lang w:val="ka-GE"/>
              </w:rPr>
              <w:t>ნაწლავის გაუვალობა</w:t>
            </w:r>
          </w:p>
          <w:p w14:paraId="3983D78E" w14:textId="77777777" w:rsidR="0075629A" w:rsidRPr="009B0196" w:rsidRDefault="0075629A">
            <w:pPr>
              <w:pStyle w:val="TableParagraph"/>
              <w:spacing w:line="200" w:lineRule="exact"/>
              <w:rPr>
                <w:rFonts w:ascii="Sylfaen" w:hAnsi="Sylfaen"/>
                <w:szCs w:val="20"/>
                <w:lang w:val="ka-GE"/>
              </w:rPr>
            </w:pPr>
          </w:p>
          <w:p w14:paraId="11F12EF1" w14:textId="77777777" w:rsidR="0075629A" w:rsidRPr="009B0196" w:rsidRDefault="0075629A">
            <w:pPr>
              <w:pStyle w:val="TableParagraph"/>
              <w:spacing w:line="200" w:lineRule="exact"/>
              <w:rPr>
                <w:rFonts w:ascii="Sylfaen" w:hAnsi="Sylfaen"/>
                <w:szCs w:val="20"/>
                <w:lang w:val="ka-GE"/>
              </w:rPr>
            </w:pPr>
          </w:p>
          <w:p w14:paraId="6CA28A8C" w14:textId="77777777" w:rsidR="0075629A" w:rsidRPr="009B0196" w:rsidRDefault="0075629A">
            <w:pPr>
              <w:pStyle w:val="TableParagraph"/>
              <w:spacing w:line="200" w:lineRule="exact"/>
              <w:rPr>
                <w:rFonts w:ascii="Sylfaen" w:hAnsi="Sylfaen"/>
                <w:szCs w:val="20"/>
                <w:lang w:val="ka-GE"/>
              </w:rPr>
            </w:pPr>
          </w:p>
          <w:p w14:paraId="32AA0323" w14:textId="77777777" w:rsidR="0075629A" w:rsidRPr="009B0196" w:rsidRDefault="0075629A">
            <w:pPr>
              <w:pStyle w:val="TableParagraph"/>
              <w:spacing w:line="200" w:lineRule="exact"/>
              <w:rPr>
                <w:rFonts w:ascii="Sylfaen" w:hAnsi="Sylfaen"/>
                <w:szCs w:val="20"/>
                <w:lang w:val="ka-GE"/>
              </w:rPr>
            </w:pPr>
          </w:p>
          <w:p w14:paraId="3F472D4E" w14:textId="77777777" w:rsidR="0075629A" w:rsidRPr="009B0196" w:rsidRDefault="0075629A">
            <w:pPr>
              <w:pStyle w:val="TableParagraph"/>
              <w:spacing w:line="200" w:lineRule="exact"/>
              <w:rPr>
                <w:rFonts w:ascii="Sylfaen" w:hAnsi="Sylfaen"/>
                <w:szCs w:val="20"/>
                <w:lang w:val="ka-GE"/>
              </w:rPr>
            </w:pPr>
          </w:p>
          <w:p w14:paraId="28A1F024" w14:textId="77777777" w:rsidR="0075629A" w:rsidRPr="009B0196" w:rsidRDefault="0075629A">
            <w:pPr>
              <w:pStyle w:val="TableParagraph"/>
              <w:spacing w:before="8" w:line="240" w:lineRule="exact"/>
              <w:rPr>
                <w:rFonts w:ascii="Sylfaen" w:hAnsi="Sylfaen"/>
                <w:szCs w:val="24"/>
                <w:lang w:val="ka-GE"/>
              </w:rPr>
            </w:pPr>
          </w:p>
          <w:p w14:paraId="678650A5" w14:textId="77777777" w:rsidR="0075629A" w:rsidRPr="009B0196" w:rsidRDefault="00513940">
            <w:pPr>
              <w:pStyle w:val="TableParagraph"/>
              <w:spacing w:line="312" w:lineRule="exact"/>
              <w:ind w:left="140" w:right="186"/>
              <w:rPr>
                <w:rFonts w:ascii="Sylfaen" w:eastAsia="Century Schoolbook" w:hAnsi="Sylfaen" w:cs="Century Schoolbook"/>
                <w:szCs w:val="26"/>
                <w:lang w:val="ka-GE"/>
              </w:rPr>
            </w:pPr>
            <w:r w:rsidRPr="009B0196">
              <w:rPr>
                <w:rFonts w:ascii="Sylfaen" w:eastAsia="Century Schoolbook" w:hAnsi="Sylfaen" w:cs="Century Schoolbook"/>
                <w:color w:val="292425"/>
                <w:szCs w:val="26"/>
                <w:lang w:val="ka-GE"/>
              </w:rPr>
              <w:t>ჰიპერმოსმოლური საკვები - ინფუზიის სწრაფი სიჩქარე</w:t>
            </w:r>
          </w:p>
          <w:p w14:paraId="26D0B34B" w14:textId="77777777" w:rsidR="0075629A" w:rsidRPr="009B0196" w:rsidRDefault="0075629A">
            <w:pPr>
              <w:pStyle w:val="TableParagraph"/>
              <w:spacing w:before="11" w:line="200" w:lineRule="exact"/>
              <w:rPr>
                <w:rFonts w:ascii="Sylfaen" w:hAnsi="Sylfaen"/>
                <w:szCs w:val="20"/>
                <w:lang w:val="ka-GE"/>
              </w:rPr>
            </w:pPr>
          </w:p>
          <w:p w14:paraId="2F7B068F" w14:textId="77777777" w:rsidR="0075629A" w:rsidRPr="009B0196" w:rsidRDefault="00513940" w:rsidP="00513940">
            <w:pPr>
              <w:pStyle w:val="TableParagraph"/>
              <w:spacing w:line="312" w:lineRule="exact"/>
              <w:ind w:left="140" w:right="114"/>
              <w:rPr>
                <w:rFonts w:ascii="Sylfaen" w:eastAsia="Century Schoolbook" w:hAnsi="Sylfaen" w:cs="Century Schoolbook"/>
                <w:szCs w:val="26"/>
                <w:lang w:val="ka-GE"/>
              </w:rPr>
            </w:pPr>
            <w:r w:rsidRPr="009B0196">
              <w:rPr>
                <w:rFonts w:ascii="Sylfaen" w:eastAsia="Century Schoolbook" w:hAnsi="Sylfaen" w:cs="Century Schoolbook"/>
                <w:color w:val="292425"/>
                <w:szCs w:val="26"/>
                <w:lang w:val="ka-GE"/>
              </w:rPr>
              <w:t>დაგვიანებული კუჭის დაცლა</w:t>
            </w:r>
          </w:p>
        </w:tc>
        <w:tc>
          <w:tcPr>
            <w:tcW w:w="5297" w:type="dxa"/>
            <w:tcBorders>
              <w:top w:val="single" w:sz="4" w:space="0" w:color="292425"/>
              <w:left w:val="single" w:sz="4" w:space="0" w:color="292425"/>
              <w:bottom w:val="single" w:sz="4" w:space="0" w:color="292425"/>
              <w:right w:val="single" w:sz="4" w:space="0" w:color="292425"/>
            </w:tcBorders>
          </w:tcPr>
          <w:p w14:paraId="1DB76C46" w14:textId="77777777" w:rsidR="0075629A" w:rsidRPr="009B0196" w:rsidRDefault="00513940" w:rsidP="00513940">
            <w:pPr>
              <w:pStyle w:val="TableParagraph"/>
              <w:spacing w:before="82" w:line="312" w:lineRule="exact"/>
              <w:ind w:left="194" w:right="181"/>
              <w:jc w:val="both"/>
              <w:rPr>
                <w:rFonts w:ascii="Sylfaen" w:eastAsia="Century Schoolbook" w:hAnsi="Sylfaen" w:cs="Century Schoolbook"/>
                <w:szCs w:val="26"/>
                <w:lang w:val="ka-GE"/>
              </w:rPr>
            </w:pPr>
            <w:r w:rsidRPr="009B0196">
              <w:rPr>
                <w:rFonts w:ascii="Sylfaen" w:eastAsia="Century Schoolbook" w:hAnsi="Sylfaen" w:cs="Century Schoolbook"/>
                <w:color w:val="292425"/>
                <w:szCs w:val="26"/>
                <w:lang w:val="ka-GE"/>
              </w:rPr>
              <w:t>დარწმუნდით, რომ თავი და მხრები აწეულია დაახლოებით 30º კუთხემდე კვების დროს და კვების შეწყვეტის შემდეგ მინიმუმ ერთი საათის განმავლობაში. გაითვალისწინეთ კვება დღის განმავლობაში</w:t>
            </w:r>
          </w:p>
          <w:p w14:paraId="20C1887B" w14:textId="77777777" w:rsidR="0075629A" w:rsidRPr="009B0196" w:rsidRDefault="0075629A" w:rsidP="00513940">
            <w:pPr>
              <w:pStyle w:val="TableParagraph"/>
              <w:spacing w:before="2" w:line="110" w:lineRule="exact"/>
              <w:ind w:right="181"/>
              <w:jc w:val="both"/>
              <w:rPr>
                <w:rFonts w:ascii="Sylfaen" w:hAnsi="Sylfaen"/>
                <w:szCs w:val="11"/>
                <w:lang w:val="ka-GE"/>
              </w:rPr>
            </w:pPr>
          </w:p>
          <w:p w14:paraId="3B9DA25D" w14:textId="77777777" w:rsidR="0075629A" w:rsidRPr="009B0196" w:rsidRDefault="0075629A" w:rsidP="00513940">
            <w:pPr>
              <w:pStyle w:val="TableParagraph"/>
              <w:spacing w:line="200" w:lineRule="exact"/>
              <w:ind w:right="181"/>
              <w:jc w:val="both"/>
              <w:rPr>
                <w:rFonts w:ascii="Sylfaen" w:hAnsi="Sylfaen"/>
                <w:szCs w:val="20"/>
                <w:lang w:val="ka-GE"/>
              </w:rPr>
            </w:pPr>
          </w:p>
          <w:p w14:paraId="296A8ECC" w14:textId="77777777" w:rsidR="0075629A" w:rsidRPr="009B0196" w:rsidRDefault="00513940" w:rsidP="00513940">
            <w:pPr>
              <w:pStyle w:val="TableParagraph"/>
              <w:spacing w:line="312" w:lineRule="exact"/>
              <w:ind w:left="194" w:right="181"/>
              <w:jc w:val="both"/>
              <w:rPr>
                <w:rFonts w:ascii="Sylfaen" w:eastAsia="Century Schoolbook" w:hAnsi="Sylfaen" w:cs="Century Schoolbook"/>
                <w:szCs w:val="26"/>
                <w:lang w:val="ka-GE"/>
              </w:rPr>
            </w:pPr>
            <w:r w:rsidRPr="009B0196">
              <w:rPr>
                <w:rFonts w:ascii="Sylfaen" w:eastAsia="Century Schoolbook" w:hAnsi="Sylfaen" w:cs="Century Schoolbook"/>
                <w:color w:val="292425"/>
                <w:szCs w:val="26"/>
                <w:lang w:val="ka-GE"/>
              </w:rPr>
              <w:t>დააკვირდით პაციენტს მუცლის შებერილობის ნიშნებისთვის</w:t>
            </w:r>
          </w:p>
          <w:p w14:paraId="77F4E6BF" w14:textId="77777777" w:rsidR="0075629A" w:rsidRPr="009B0196" w:rsidRDefault="0075629A" w:rsidP="00513940">
            <w:pPr>
              <w:pStyle w:val="TableParagraph"/>
              <w:spacing w:before="2" w:line="110" w:lineRule="exact"/>
              <w:ind w:right="181"/>
              <w:jc w:val="both"/>
              <w:rPr>
                <w:rFonts w:ascii="Sylfaen" w:hAnsi="Sylfaen"/>
                <w:szCs w:val="11"/>
                <w:lang w:val="ka-GE"/>
              </w:rPr>
            </w:pPr>
          </w:p>
          <w:p w14:paraId="094527E6" w14:textId="77777777" w:rsidR="0075629A" w:rsidRPr="009B0196" w:rsidRDefault="0075629A" w:rsidP="00513940">
            <w:pPr>
              <w:pStyle w:val="TableParagraph"/>
              <w:spacing w:line="200" w:lineRule="exact"/>
              <w:ind w:right="181"/>
              <w:jc w:val="both"/>
              <w:rPr>
                <w:rFonts w:ascii="Sylfaen" w:hAnsi="Sylfaen"/>
                <w:szCs w:val="20"/>
                <w:lang w:val="ka-GE"/>
              </w:rPr>
            </w:pPr>
          </w:p>
          <w:p w14:paraId="3D18556E" w14:textId="77777777" w:rsidR="0075629A" w:rsidRPr="009B0196" w:rsidRDefault="00513940" w:rsidP="00513940">
            <w:pPr>
              <w:pStyle w:val="TableParagraph"/>
              <w:spacing w:line="312" w:lineRule="exact"/>
              <w:ind w:left="194" w:right="181"/>
              <w:jc w:val="both"/>
              <w:rPr>
                <w:rFonts w:ascii="Sylfaen" w:eastAsia="Century Schoolbook" w:hAnsi="Sylfaen" w:cs="Century Schoolbook"/>
                <w:szCs w:val="26"/>
                <w:lang w:val="ka-GE"/>
              </w:rPr>
            </w:pPr>
            <w:r w:rsidRPr="009B0196">
              <w:rPr>
                <w:rFonts w:ascii="Sylfaen" w:eastAsia="Century Schoolbook" w:hAnsi="Sylfaen" w:cs="Century Schoolbook"/>
                <w:color w:val="292425"/>
                <w:szCs w:val="26"/>
                <w:lang w:val="ka-GE"/>
              </w:rPr>
              <w:t>სასწრაფოდ მიმართეთ ექიმს პაციენტის შესამოწმებლად</w:t>
            </w:r>
          </w:p>
          <w:p w14:paraId="6992439C" w14:textId="77777777" w:rsidR="0075629A" w:rsidRPr="009B0196" w:rsidRDefault="0075629A" w:rsidP="00513940">
            <w:pPr>
              <w:pStyle w:val="TableParagraph"/>
              <w:spacing w:before="2" w:line="110" w:lineRule="exact"/>
              <w:ind w:right="181"/>
              <w:jc w:val="both"/>
              <w:rPr>
                <w:rFonts w:ascii="Sylfaen" w:hAnsi="Sylfaen"/>
                <w:szCs w:val="11"/>
                <w:lang w:val="ka-GE"/>
              </w:rPr>
            </w:pPr>
          </w:p>
          <w:p w14:paraId="2B38B208" w14:textId="77777777" w:rsidR="0075629A" w:rsidRPr="009B0196" w:rsidRDefault="0075629A" w:rsidP="00513940">
            <w:pPr>
              <w:pStyle w:val="TableParagraph"/>
              <w:spacing w:line="200" w:lineRule="exact"/>
              <w:ind w:right="181"/>
              <w:jc w:val="both"/>
              <w:rPr>
                <w:rFonts w:ascii="Sylfaen" w:hAnsi="Sylfaen"/>
                <w:szCs w:val="20"/>
                <w:lang w:val="ka-GE"/>
              </w:rPr>
            </w:pPr>
          </w:p>
          <w:p w14:paraId="3912A823" w14:textId="77777777" w:rsidR="0075629A" w:rsidRPr="009B0196" w:rsidRDefault="00513940" w:rsidP="00513940">
            <w:pPr>
              <w:pStyle w:val="TableParagraph"/>
              <w:spacing w:line="312" w:lineRule="exact"/>
              <w:ind w:left="194" w:right="181"/>
              <w:jc w:val="both"/>
              <w:rPr>
                <w:rFonts w:ascii="Sylfaen" w:eastAsia="Century Schoolbook" w:hAnsi="Sylfaen" w:cs="Century Schoolbook"/>
                <w:szCs w:val="26"/>
                <w:lang w:val="ka-GE"/>
              </w:rPr>
            </w:pPr>
            <w:r w:rsidRPr="009B0196">
              <w:rPr>
                <w:rFonts w:ascii="Sylfaen" w:eastAsia="Century Schoolbook" w:hAnsi="Sylfaen" w:cs="Century Schoolbook"/>
                <w:color w:val="292425"/>
                <w:szCs w:val="26"/>
                <w:lang w:val="ka-GE"/>
              </w:rPr>
              <w:t>სთხოვეთ დიეტოლოგს, გადახედოს საკვებსა და კვების რეჟიმს</w:t>
            </w:r>
          </w:p>
          <w:p w14:paraId="1BC90848" w14:textId="77777777" w:rsidR="0075629A" w:rsidRPr="009B0196" w:rsidRDefault="0075629A" w:rsidP="00513940">
            <w:pPr>
              <w:pStyle w:val="TableParagraph"/>
              <w:spacing w:before="3" w:line="120" w:lineRule="exact"/>
              <w:ind w:right="181"/>
              <w:jc w:val="both"/>
              <w:rPr>
                <w:rFonts w:ascii="Sylfaen" w:hAnsi="Sylfaen"/>
                <w:szCs w:val="12"/>
                <w:lang w:val="ka-GE"/>
              </w:rPr>
            </w:pPr>
          </w:p>
          <w:p w14:paraId="0A4F632A" w14:textId="77777777" w:rsidR="0075629A" w:rsidRPr="009B0196" w:rsidRDefault="0075629A" w:rsidP="00513940">
            <w:pPr>
              <w:pStyle w:val="TableParagraph"/>
              <w:spacing w:line="200" w:lineRule="exact"/>
              <w:ind w:right="181"/>
              <w:jc w:val="both"/>
              <w:rPr>
                <w:rFonts w:ascii="Sylfaen" w:hAnsi="Sylfaen"/>
                <w:szCs w:val="20"/>
                <w:lang w:val="ka-GE"/>
              </w:rPr>
            </w:pPr>
          </w:p>
          <w:p w14:paraId="229BEDCB" w14:textId="77777777" w:rsidR="0075629A" w:rsidRPr="009B0196" w:rsidRDefault="0075629A" w:rsidP="00513940">
            <w:pPr>
              <w:pStyle w:val="TableParagraph"/>
              <w:spacing w:line="200" w:lineRule="exact"/>
              <w:ind w:right="181"/>
              <w:jc w:val="both"/>
              <w:rPr>
                <w:rFonts w:ascii="Sylfaen" w:hAnsi="Sylfaen"/>
                <w:szCs w:val="20"/>
                <w:lang w:val="ka-GE"/>
              </w:rPr>
            </w:pPr>
          </w:p>
          <w:p w14:paraId="52FE4CAD" w14:textId="77777777" w:rsidR="0075629A" w:rsidRPr="009B0196" w:rsidRDefault="00513940" w:rsidP="00513940">
            <w:pPr>
              <w:pStyle w:val="TableParagraph"/>
              <w:spacing w:line="312" w:lineRule="exact"/>
              <w:ind w:left="194" w:right="181"/>
              <w:jc w:val="both"/>
              <w:rPr>
                <w:rFonts w:ascii="Sylfaen" w:eastAsia="Century Schoolbook" w:hAnsi="Sylfaen" w:cs="Century Schoolbook"/>
                <w:szCs w:val="26"/>
                <w:lang w:val="ka-GE"/>
              </w:rPr>
            </w:pPr>
            <w:r w:rsidRPr="009B0196">
              <w:rPr>
                <w:rFonts w:ascii="Sylfaen" w:eastAsia="Century Schoolbook" w:hAnsi="Sylfaen" w:cs="Century Schoolbook"/>
                <w:color w:val="292425"/>
                <w:szCs w:val="26"/>
                <w:lang w:val="ka-GE"/>
              </w:rPr>
              <w:t>დააკვირდით პაციენტს მუცლის დისკომფორტის ან შებერილობის ნიშნებისთვის</w:t>
            </w:r>
          </w:p>
        </w:tc>
      </w:tr>
    </w:tbl>
    <w:p w14:paraId="578EB2C7" w14:textId="77777777" w:rsidR="0075629A" w:rsidRPr="009B0196" w:rsidRDefault="0075629A">
      <w:pPr>
        <w:spacing w:line="312" w:lineRule="exact"/>
        <w:rPr>
          <w:rFonts w:ascii="Sylfaen" w:eastAsia="Century Schoolbook" w:hAnsi="Sylfaen" w:cs="Century Schoolbook"/>
          <w:sz w:val="26"/>
          <w:szCs w:val="26"/>
          <w:lang w:val="ka-GE"/>
        </w:rPr>
        <w:sectPr w:rsidR="0075629A" w:rsidRPr="009B0196">
          <w:headerReference w:type="default" r:id="rId20"/>
          <w:pgSz w:w="11900" w:h="16820"/>
          <w:pgMar w:top="1860" w:right="880" w:bottom="860" w:left="920" w:header="510" w:footer="667" w:gutter="0"/>
          <w:cols w:space="720"/>
        </w:sectPr>
      </w:pPr>
    </w:p>
    <w:p w14:paraId="186D6413" w14:textId="77777777" w:rsidR="0075629A" w:rsidRPr="009B0196" w:rsidRDefault="00A346C6">
      <w:pPr>
        <w:spacing w:line="110" w:lineRule="exact"/>
        <w:rPr>
          <w:rFonts w:ascii="Sylfaen" w:hAnsi="Sylfaen"/>
          <w:sz w:val="11"/>
          <w:szCs w:val="11"/>
          <w:lang w:val="ka-GE"/>
        </w:rPr>
      </w:pPr>
      <w:r>
        <w:rPr>
          <w:rFonts w:ascii="Sylfaen" w:hAnsi="Sylfaen"/>
          <w:noProof/>
        </w:rPr>
        <w:lastRenderedPageBreak/>
        <mc:AlternateContent>
          <mc:Choice Requires="wpg">
            <w:drawing>
              <wp:anchor distT="0" distB="0" distL="114300" distR="114300" simplePos="0" relativeHeight="251636736" behindDoc="1" locked="0" layoutInCell="1" allowOverlap="1" wp14:anchorId="6DC1D730" wp14:editId="406944B3">
                <wp:simplePos x="0" y="0"/>
                <wp:positionH relativeFrom="page">
                  <wp:posOffset>659130</wp:posOffset>
                </wp:positionH>
                <wp:positionV relativeFrom="page">
                  <wp:posOffset>10116185</wp:posOffset>
                </wp:positionV>
                <wp:extent cx="6264275" cy="144145"/>
                <wp:effectExtent l="1905" t="635" r="1270" b="0"/>
                <wp:wrapNone/>
                <wp:docPr id="177"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144145"/>
                          <a:chOff x="1038" y="15931"/>
                          <a:chExt cx="9865" cy="227"/>
                        </a:xfrm>
                      </wpg:grpSpPr>
                      <wps:wsp>
                        <wps:cNvPr id="178" name="Freeform 135"/>
                        <wps:cNvSpPr>
                          <a:spLocks/>
                        </wps:cNvSpPr>
                        <wps:spPr bwMode="auto">
                          <a:xfrm>
                            <a:off x="1038" y="15931"/>
                            <a:ext cx="9865" cy="227"/>
                          </a:xfrm>
                          <a:custGeom>
                            <a:avLst/>
                            <a:gdLst>
                              <a:gd name="T0" fmla="+- 0 1038 1038"/>
                              <a:gd name="T1" fmla="*/ T0 w 9865"/>
                              <a:gd name="T2" fmla="+- 0 15931 15931"/>
                              <a:gd name="T3" fmla="*/ 15931 h 227"/>
                              <a:gd name="T4" fmla="+- 0 10903 1038"/>
                              <a:gd name="T5" fmla="*/ T4 w 9865"/>
                              <a:gd name="T6" fmla="+- 0 15931 15931"/>
                              <a:gd name="T7" fmla="*/ 15931 h 227"/>
                              <a:gd name="T8" fmla="+- 0 10903 1038"/>
                              <a:gd name="T9" fmla="*/ T8 w 9865"/>
                              <a:gd name="T10" fmla="+- 0 16157 15931"/>
                              <a:gd name="T11" fmla="*/ 16157 h 227"/>
                              <a:gd name="T12" fmla="+- 0 1038 1038"/>
                              <a:gd name="T13" fmla="*/ T12 w 9865"/>
                              <a:gd name="T14" fmla="+- 0 16157 15931"/>
                              <a:gd name="T15" fmla="*/ 16157 h 227"/>
                              <a:gd name="T16" fmla="+- 0 1038 1038"/>
                              <a:gd name="T17" fmla="*/ T16 w 9865"/>
                              <a:gd name="T18" fmla="+- 0 15931 15931"/>
                              <a:gd name="T19" fmla="*/ 15931 h 227"/>
                            </a:gdLst>
                            <a:ahLst/>
                            <a:cxnLst>
                              <a:cxn ang="0">
                                <a:pos x="T1" y="T3"/>
                              </a:cxn>
                              <a:cxn ang="0">
                                <a:pos x="T5" y="T7"/>
                              </a:cxn>
                              <a:cxn ang="0">
                                <a:pos x="T9" y="T11"/>
                              </a:cxn>
                              <a:cxn ang="0">
                                <a:pos x="T13" y="T15"/>
                              </a:cxn>
                              <a:cxn ang="0">
                                <a:pos x="T17" y="T19"/>
                              </a:cxn>
                            </a:cxnLst>
                            <a:rect l="0" t="0" r="r" b="b"/>
                            <a:pathLst>
                              <a:path w="9865" h="227">
                                <a:moveTo>
                                  <a:pt x="0" y="0"/>
                                </a:moveTo>
                                <a:lnTo>
                                  <a:pt x="9865" y="0"/>
                                </a:lnTo>
                                <a:lnTo>
                                  <a:pt x="9865" y="226"/>
                                </a:lnTo>
                                <a:lnTo>
                                  <a:pt x="0" y="226"/>
                                </a:lnTo>
                                <a:lnTo>
                                  <a:pt x="0" y="0"/>
                                </a:lnTo>
                                <a:close/>
                              </a:path>
                            </a:pathLst>
                          </a:custGeom>
                          <a:solidFill>
                            <a:srgbClr val="F15E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12E097" id="Group 134" o:spid="_x0000_s1026" style="position:absolute;margin-left:51.9pt;margin-top:796.55pt;width:493.25pt;height:11.35pt;z-index:-251679744;mso-position-horizontal-relative:page;mso-position-vertical-relative:page" coordorigin="1038,15931" coordsize="9865,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">
                <v:shape id="Freeform 135" o:spid="_x0000_s1027" style="position:absolute;left:1038;top:15931;width:9865;height:227;visibility:visible;mso-wrap-style:square;v-text-anchor:top" coordsize="9865,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CY4MgA&#10;AADcAAAADwAAAGRycy9kb3ducmV2LnhtbESPT08CQQzF7yZ8h0lNvBiYlQSRlYEYkMQEPfDnwq3u&#10;1N3Fnc66M8Dw7e3BxFub9/rer9N5co06UxdqzwYeBhko4sLbmksD+92q/wQqRGSLjWcycKUA81nv&#10;Zoq59Rfe0HkbSyUhHHI0UMXY5lqHoiKHYeBbYtG+fOcwytqV2nZ4kXDX6GGWPWqHNUtDhS0tKiq+&#10;tydnYLQax7Q4pOP7bjP5+LlffvJrszbm7ja9PIOKlOK/+e/6zQr+WGjlGZlAz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0JjgyAAAANwAAAAPAAAAAAAAAAAAAAAAAJgCAABk&#10;cnMvZG93bnJldi54bWxQSwUGAAAAAAQABAD1AAAAjQMAAAAA&#10;" path="m,l9865,r,226l,226,,xe" fillcolor="#f15e33" stroked="f">
                  <v:path arrowok="t" o:connecttype="custom" o:connectlocs="0,15931;9865,15931;9865,16157;0,16157;0,15931" o:connectangles="0,0,0,0,0"/>
                </v:shape>
                <w10:wrap anchorx="page" anchory="page"/>
              </v:group>
            </w:pict>
          </mc:Fallback>
        </mc:AlternateContent>
      </w:r>
    </w:p>
    <w:p w14:paraId="37A4DB6F" w14:textId="77777777" w:rsidR="0075629A" w:rsidRPr="009B0196" w:rsidRDefault="0075629A">
      <w:pPr>
        <w:spacing w:line="200" w:lineRule="exact"/>
        <w:rPr>
          <w:rFonts w:ascii="Sylfaen" w:hAnsi="Sylfaen"/>
          <w:sz w:val="20"/>
          <w:szCs w:val="20"/>
          <w:lang w:val="ka-GE"/>
        </w:rPr>
      </w:pPr>
    </w:p>
    <w:p w14:paraId="4A830372" w14:textId="77777777" w:rsidR="0075629A" w:rsidRPr="009B0196" w:rsidRDefault="0075629A">
      <w:pPr>
        <w:spacing w:line="200" w:lineRule="exact"/>
        <w:rPr>
          <w:rFonts w:ascii="Sylfaen" w:hAnsi="Sylfaen"/>
          <w:sz w:val="20"/>
          <w:szCs w:val="20"/>
          <w:lang w:val="ka-GE"/>
        </w:rPr>
      </w:pPr>
    </w:p>
    <w:tbl>
      <w:tblPr>
        <w:tblW w:w="0" w:type="auto"/>
        <w:tblInd w:w="98" w:type="dxa"/>
        <w:tblLayout w:type="fixed"/>
        <w:tblCellMar>
          <w:left w:w="0" w:type="dxa"/>
          <w:right w:w="0" w:type="dxa"/>
        </w:tblCellMar>
        <w:tblLook w:val="01E0" w:firstRow="1" w:lastRow="1" w:firstColumn="1" w:lastColumn="1" w:noHBand="0" w:noVBand="0"/>
      </w:tblPr>
      <w:tblGrid>
        <w:gridCol w:w="1508"/>
        <w:gridCol w:w="1825"/>
        <w:gridCol w:w="6522"/>
      </w:tblGrid>
      <w:tr w:rsidR="0075629A" w:rsidRPr="009B0196" w14:paraId="34473786" w14:textId="77777777">
        <w:trPr>
          <w:trHeight w:hRule="exact" w:val="789"/>
        </w:trPr>
        <w:tc>
          <w:tcPr>
            <w:tcW w:w="1508" w:type="dxa"/>
            <w:tcBorders>
              <w:top w:val="single" w:sz="4" w:space="0" w:color="292425"/>
              <w:left w:val="single" w:sz="4" w:space="0" w:color="292425"/>
              <w:bottom w:val="single" w:sz="4" w:space="0" w:color="292425"/>
              <w:right w:val="single" w:sz="4" w:space="0" w:color="292425"/>
            </w:tcBorders>
            <w:shd w:val="clear" w:color="auto" w:fill="FDDAC7"/>
          </w:tcPr>
          <w:p w14:paraId="1F280941" w14:textId="77777777" w:rsidR="0075629A" w:rsidRPr="009B0196" w:rsidRDefault="00634702" w:rsidP="0014447B">
            <w:pPr>
              <w:pStyle w:val="TableParagraph"/>
              <w:spacing w:before="92" w:line="262" w:lineRule="exact"/>
              <w:ind w:right="97"/>
              <w:jc w:val="center"/>
              <w:rPr>
                <w:rFonts w:ascii="Sylfaen" w:eastAsia="Century Schoolbook" w:hAnsi="Sylfaen" w:cs="Century Schoolbook"/>
                <w:lang w:val="ka-GE"/>
              </w:rPr>
            </w:pPr>
            <w:r w:rsidRPr="009B0196">
              <w:rPr>
                <w:rFonts w:ascii="Sylfaen" w:eastAsia="Century Schoolbook" w:hAnsi="Sylfaen" w:cs="Century Schoolbook"/>
                <w:b/>
                <w:bCs/>
                <w:color w:val="292425"/>
                <w:w w:val="95"/>
                <w:lang w:val="ka-GE"/>
              </w:rPr>
              <w:t>პოტენციური პრობლემა</w:t>
            </w:r>
          </w:p>
        </w:tc>
        <w:tc>
          <w:tcPr>
            <w:tcW w:w="1825" w:type="dxa"/>
            <w:tcBorders>
              <w:top w:val="single" w:sz="4" w:space="0" w:color="292425"/>
              <w:left w:val="single" w:sz="4" w:space="0" w:color="292425"/>
              <w:bottom w:val="single" w:sz="4" w:space="0" w:color="292425"/>
              <w:right w:val="single" w:sz="4" w:space="0" w:color="292425"/>
            </w:tcBorders>
            <w:shd w:val="clear" w:color="auto" w:fill="FDDAC7"/>
          </w:tcPr>
          <w:p w14:paraId="5DF7B81C" w14:textId="77777777" w:rsidR="0075629A" w:rsidRPr="009B0196" w:rsidRDefault="00634702">
            <w:pPr>
              <w:pStyle w:val="TableParagraph"/>
              <w:spacing w:before="92" w:line="262" w:lineRule="exact"/>
              <w:ind w:left="515" w:right="328" w:hanging="152"/>
              <w:rPr>
                <w:rFonts w:ascii="Sylfaen" w:eastAsia="Century Schoolbook" w:hAnsi="Sylfaen" w:cs="Century Schoolbook"/>
                <w:lang w:val="ka-GE"/>
              </w:rPr>
            </w:pPr>
            <w:r w:rsidRPr="009B0196">
              <w:rPr>
                <w:rFonts w:ascii="Sylfaen" w:eastAsia="Century Schoolbook" w:hAnsi="Sylfaen" w:cs="Century Schoolbook"/>
                <w:b/>
                <w:bCs/>
                <w:color w:val="292425"/>
                <w:w w:val="95"/>
                <w:lang w:val="ka-GE"/>
              </w:rPr>
              <w:t>სავარაუდო მიზეზი</w:t>
            </w:r>
          </w:p>
        </w:tc>
        <w:tc>
          <w:tcPr>
            <w:tcW w:w="6522" w:type="dxa"/>
            <w:tcBorders>
              <w:top w:val="single" w:sz="4" w:space="0" w:color="292425"/>
              <w:left w:val="single" w:sz="4" w:space="0" w:color="292425"/>
              <w:bottom w:val="single" w:sz="4" w:space="0" w:color="292425"/>
              <w:right w:val="single" w:sz="4" w:space="0" w:color="292425"/>
            </w:tcBorders>
            <w:shd w:val="clear" w:color="auto" w:fill="FDDAC7"/>
          </w:tcPr>
          <w:p w14:paraId="035EFE8A" w14:textId="77777777" w:rsidR="0075629A" w:rsidRPr="009B0196" w:rsidRDefault="0075629A">
            <w:pPr>
              <w:pStyle w:val="TableParagraph"/>
              <w:spacing w:before="6" w:line="260" w:lineRule="exact"/>
              <w:rPr>
                <w:rFonts w:ascii="Sylfaen" w:hAnsi="Sylfaen"/>
                <w:lang w:val="ka-GE"/>
              </w:rPr>
            </w:pPr>
          </w:p>
          <w:p w14:paraId="6E57AAFA" w14:textId="77777777" w:rsidR="0075629A" w:rsidRPr="009B0196" w:rsidRDefault="0014447B">
            <w:pPr>
              <w:pStyle w:val="TableParagraph"/>
              <w:ind w:left="124"/>
              <w:jc w:val="center"/>
              <w:rPr>
                <w:rFonts w:ascii="Sylfaen" w:eastAsia="Century Schoolbook" w:hAnsi="Sylfaen" w:cs="Century Schoolbook"/>
                <w:lang w:val="ka-GE"/>
              </w:rPr>
            </w:pPr>
            <w:r w:rsidRPr="009B0196">
              <w:rPr>
                <w:rFonts w:ascii="Sylfaen" w:eastAsia="Century Schoolbook" w:hAnsi="Sylfaen" w:cs="Century Schoolbook"/>
                <w:b/>
                <w:bCs/>
                <w:color w:val="292425"/>
                <w:lang w:val="ka-GE"/>
              </w:rPr>
              <w:t>ქმედება</w:t>
            </w:r>
          </w:p>
        </w:tc>
      </w:tr>
      <w:tr w:rsidR="0075629A" w:rsidRPr="009B0196" w14:paraId="38B373B2" w14:textId="77777777">
        <w:trPr>
          <w:trHeight w:hRule="exact" w:val="2500"/>
        </w:trPr>
        <w:tc>
          <w:tcPr>
            <w:tcW w:w="1508" w:type="dxa"/>
            <w:tcBorders>
              <w:top w:val="single" w:sz="4" w:space="0" w:color="292425"/>
              <w:left w:val="single" w:sz="4" w:space="0" w:color="292425"/>
              <w:bottom w:val="single" w:sz="4" w:space="0" w:color="292425"/>
              <w:right w:val="single" w:sz="4" w:space="0" w:color="292425"/>
            </w:tcBorders>
          </w:tcPr>
          <w:p w14:paraId="2B29EF84" w14:textId="77777777" w:rsidR="0075629A" w:rsidRPr="009B0196" w:rsidRDefault="0075629A">
            <w:pPr>
              <w:rPr>
                <w:rFonts w:ascii="Sylfaen" w:hAnsi="Sylfaen"/>
                <w:lang w:val="ka-GE"/>
              </w:rPr>
            </w:pPr>
          </w:p>
        </w:tc>
        <w:tc>
          <w:tcPr>
            <w:tcW w:w="1825" w:type="dxa"/>
            <w:tcBorders>
              <w:top w:val="single" w:sz="4" w:space="0" w:color="292425"/>
              <w:left w:val="single" w:sz="4" w:space="0" w:color="292425"/>
              <w:bottom w:val="single" w:sz="4" w:space="0" w:color="292425"/>
              <w:right w:val="single" w:sz="4" w:space="0" w:color="292425"/>
            </w:tcBorders>
          </w:tcPr>
          <w:p w14:paraId="02D65AA5" w14:textId="77777777" w:rsidR="0075629A" w:rsidRPr="009B0196" w:rsidRDefault="0075629A">
            <w:pPr>
              <w:pStyle w:val="TableParagraph"/>
              <w:spacing w:line="200" w:lineRule="exact"/>
              <w:rPr>
                <w:rFonts w:ascii="Sylfaen" w:hAnsi="Sylfaen"/>
                <w:lang w:val="ka-GE"/>
              </w:rPr>
            </w:pPr>
          </w:p>
          <w:p w14:paraId="74602E8D" w14:textId="77777777" w:rsidR="0075629A" w:rsidRPr="009B0196" w:rsidRDefault="0075629A">
            <w:pPr>
              <w:pStyle w:val="TableParagraph"/>
              <w:spacing w:line="200" w:lineRule="exact"/>
              <w:rPr>
                <w:rFonts w:ascii="Sylfaen" w:hAnsi="Sylfaen"/>
                <w:lang w:val="ka-GE"/>
              </w:rPr>
            </w:pPr>
          </w:p>
          <w:p w14:paraId="28E6C36C" w14:textId="77777777" w:rsidR="0075629A" w:rsidRPr="009B0196" w:rsidRDefault="0075629A">
            <w:pPr>
              <w:pStyle w:val="TableParagraph"/>
              <w:spacing w:line="200" w:lineRule="exact"/>
              <w:rPr>
                <w:rFonts w:ascii="Sylfaen" w:hAnsi="Sylfaen"/>
                <w:lang w:val="ka-GE"/>
              </w:rPr>
            </w:pPr>
          </w:p>
          <w:p w14:paraId="37E3DBE1" w14:textId="77777777" w:rsidR="0075629A" w:rsidRPr="009B0196" w:rsidRDefault="0075629A">
            <w:pPr>
              <w:pStyle w:val="TableParagraph"/>
              <w:spacing w:line="200" w:lineRule="exact"/>
              <w:rPr>
                <w:rFonts w:ascii="Sylfaen" w:hAnsi="Sylfaen"/>
                <w:lang w:val="ka-GE"/>
              </w:rPr>
            </w:pPr>
          </w:p>
          <w:p w14:paraId="3B7711D1" w14:textId="77777777" w:rsidR="0075629A" w:rsidRPr="009B0196" w:rsidRDefault="0075629A">
            <w:pPr>
              <w:pStyle w:val="TableParagraph"/>
              <w:spacing w:line="200" w:lineRule="exact"/>
              <w:rPr>
                <w:rFonts w:ascii="Sylfaen" w:hAnsi="Sylfaen"/>
                <w:lang w:val="ka-GE"/>
              </w:rPr>
            </w:pPr>
          </w:p>
          <w:p w14:paraId="61F358EA" w14:textId="77777777" w:rsidR="0075629A" w:rsidRPr="009B0196" w:rsidRDefault="00513940">
            <w:pPr>
              <w:pStyle w:val="TableParagraph"/>
              <w:spacing w:line="262" w:lineRule="exact"/>
              <w:ind w:left="145"/>
              <w:rPr>
                <w:rFonts w:ascii="Sylfaen" w:eastAsia="Century Schoolbook" w:hAnsi="Sylfaen" w:cs="Century Schoolbook"/>
                <w:lang w:val="ka-GE"/>
              </w:rPr>
            </w:pPr>
            <w:r w:rsidRPr="009B0196">
              <w:rPr>
                <w:rFonts w:ascii="Sylfaen" w:eastAsia="Century Schoolbook" w:hAnsi="Sylfaen" w:cs="Century Schoolbook"/>
                <w:color w:val="292425"/>
                <w:lang w:val="ka-GE"/>
              </w:rPr>
              <w:t>მედიკამენტების გვერდითი ეფექტი</w:t>
            </w:r>
          </w:p>
        </w:tc>
        <w:tc>
          <w:tcPr>
            <w:tcW w:w="6522" w:type="dxa"/>
            <w:tcBorders>
              <w:top w:val="single" w:sz="4" w:space="0" w:color="292425"/>
              <w:left w:val="single" w:sz="4" w:space="0" w:color="292425"/>
              <w:bottom w:val="single" w:sz="4" w:space="0" w:color="292425"/>
              <w:right w:val="single" w:sz="4" w:space="0" w:color="292425"/>
            </w:tcBorders>
          </w:tcPr>
          <w:p w14:paraId="4FA6E89E" w14:textId="77777777" w:rsidR="0075629A" w:rsidRPr="009B0196" w:rsidRDefault="00513940" w:rsidP="00513940">
            <w:pPr>
              <w:pStyle w:val="TableParagraph"/>
              <w:spacing w:before="48" w:line="262" w:lineRule="exact"/>
              <w:ind w:left="115"/>
              <w:rPr>
                <w:rFonts w:ascii="Sylfaen" w:eastAsia="Century Schoolbook" w:hAnsi="Sylfaen" w:cs="Century Schoolbook"/>
                <w:lang w:val="ka-GE"/>
              </w:rPr>
            </w:pPr>
            <w:r w:rsidRPr="009B0196">
              <w:rPr>
                <w:rFonts w:ascii="Sylfaen" w:eastAsia="Century Schoolbook" w:hAnsi="Sylfaen" w:cs="Century Schoolbook"/>
                <w:color w:val="292425"/>
                <w:lang w:val="ka-GE"/>
              </w:rPr>
              <w:t>მიმართეთ ექიმს, იგივეზე მონიტორინგისა და ნაწლავის მოტორიკის თაობაზე</w:t>
            </w:r>
          </w:p>
          <w:p w14:paraId="5136C68C" w14:textId="77777777" w:rsidR="0075629A" w:rsidRPr="009B0196" w:rsidRDefault="0075629A">
            <w:pPr>
              <w:pStyle w:val="TableParagraph"/>
              <w:spacing w:before="10" w:line="110" w:lineRule="exact"/>
              <w:rPr>
                <w:rFonts w:ascii="Sylfaen" w:hAnsi="Sylfaen"/>
                <w:lang w:val="ka-GE"/>
              </w:rPr>
            </w:pPr>
          </w:p>
          <w:p w14:paraId="3D6BB7D6" w14:textId="77777777" w:rsidR="0075629A" w:rsidRPr="009B0196" w:rsidRDefault="00513940" w:rsidP="009D598D">
            <w:pPr>
              <w:pStyle w:val="TableParagraph"/>
              <w:spacing w:line="262" w:lineRule="exact"/>
              <w:ind w:left="115"/>
              <w:rPr>
                <w:rFonts w:ascii="Sylfaen" w:eastAsia="Century Schoolbook" w:hAnsi="Sylfaen" w:cs="Century Schoolbook"/>
                <w:lang w:val="ka-GE"/>
              </w:rPr>
            </w:pPr>
            <w:r w:rsidRPr="009B0196">
              <w:rPr>
                <w:rFonts w:ascii="Sylfaen" w:eastAsia="Century Schoolbook" w:hAnsi="Sylfaen" w:cs="Century Schoolbook"/>
                <w:color w:val="292425"/>
                <w:lang w:val="ka-GE"/>
              </w:rPr>
              <w:t xml:space="preserve">თუ პრობლემა გამეორდება, შესაძლოა საჭირო გახდეს კუჭის მიღმა მლივ ნაწლავში კვების მიწოდების საკითხი, ამიტომ პაციენტი </w:t>
            </w:r>
            <w:r w:rsidR="009D598D" w:rsidRPr="009B0196">
              <w:rPr>
                <w:rFonts w:ascii="Sylfaen" w:eastAsia="Century Schoolbook" w:hAnsi="Sylfaen" w:cs="Century Schoolbook"/>
                <w:color w:val="292425"/>
                <w:lang w:val="ka-GE"/>
              </w:rPr>
              <w:t>უნდა გასინჯოს</w:t>
            </w:r>
            <w:r w:rsidRPr="009B0196">
              <w:rPr>
                <w:rFonts w:ascii="Sylfaen" w:eastAsia="Century Schoolbook" w:hAnsi="Sylfaen" w:cs="Century Schoolbook"/>
                <w:color w:val="292425"/>
                <w:lang w:val="ka-GE"/>
              </w:rPr>
              <w:t xml:space="preserve"> </w:t>
            </w:r>
            <w:r w:rsidR="009D598D" w:rsidRPr="009B0196">
              <w:rPr>
                <w:rFonts w:ascii="Sylfaen" w:eastAsia="Century Schoolbook" w:hAnsi="Sylfaen" w:cs="Century Schoolbook"/>
                <w:color w:val="292425"/>
                <w:lang w:val="ka-GE"/>
              </w:rPr>
              <w:t>ენდოსკოპისტმა</w:t>
            </w:r>
            <w:r w:rsidRPr="009B0196">
              <w:rPr>
                <w:rFonts w:ascii="Sylfaen" w:eastAsia="Century Schoolbook" w:hAnsi="Sylfaen" w:cs="Century Schoolbook"/>
                <w:color w:val="292425"/>
                <w:lang w:val="ka-GE"/>
              </w:rPr>
              <w:t xml:space="preserve"> ან გასტროენტეროლოგ</w:t>
            </w:r>
            <w:r w:rsidR="009D598D" w:rsidRPr="009B0196">
              <w:rPr>
                <w:rFonts w:ascii="Sylfaen" w:eastAsia="Century Schoolbook" w:hAnsi="Sylfaen" w:cs="Century Schoolbook"/>
                <w:color w:val="292425"/>
                <w:lang w:val="ka-GE"/>
              </w:rPr>
              <w:t>მა.</w:t>
            </w:r>
          </w:p>
          <w:p w14:paraId="68785173" w14:textId="77777777" w:rsidR="0075629A" w:rsidRPr="009B0196" w:rsidRDefault="0075629A">
            <w:pPr>
              <w:pStyle w:val="TableParagraph"/>
              <w:spacing w:before="10" w:line="110" w:lineRule="exact"/>
              <w:rPr>
                <w:rFonts w:ascii="Sylfaen" w:hAnsi="Sylfaen"/>
                <w:lang w:val="ka-GE"/>
              </w:rPr>
            </w:pPr>
          </w:p>
          <w:p w14:paraId="6AD99845" w14:textId="77777777" w:rsidR="0075629A" w:rsidRPr="009B0196" w:rsidRDefault="009D598D">
            <w:pPr>
              <w:pStyle w:val="TableParagraph"/>
              <w:spacing w:line="262" w:lineRule="exact"/>
              <w:ind w:left="115" w:right="25"/>
              <w:rPr>
                <w:rFonts w:ascii="Sylfaen" w:eastAsia="Century Schoolbook" w:hAnsi="Sylfaen" w:cs="Century Schoolbook"/>
                <w:lang w:val="ka-GE"/>
              </w:rPr>
            </w:pPr>
            <w:r w:rsidRPr="009B0196">
              <w:rPr>
                <w:rFonts w:ascii="Sylfaen" w:eastAsia="Century Schoolbook" w:hAnsi="Sylfaen" w:cs="Century Schoolbook"/>
                <w:color w:val="292425"/>
                <w:lang w:val="ka-GE"/>
              </w:rPr>
              <w:t>განიხილეთ მედიკამენტები ექიმთან და / ან ფარმაცევტთან და განიხილეთ ალტერნატიული მკურნალობა</w:t>
            </w:r>
          </w:p>
        </w:tc>
      </w:tr>
      <w:tr w:rsidR="0075629A" w:rsidRPr="009B0196" w14:paraId="3183DECA" w14:textId="77777777">
        <w:trPr>
          <w:trHeight w:hRule="exact" w:val="7209"/>
        </w:trPr>
        <w:tc>
          <w:tcPr>
            <w:tcW w:w="1508" w:type="dxa"/>
            <w:tcBorders>
              <w:top w:val="single" w:sz="4" w:space="0" w:color="292425"/>
              <w:left w:val="single" w:sz="4" w:space="0" w:color="292425"/>
              <w:bottom w:val="single" w:sz="4" w:space="0" w:color="292425"/>
              <w:right w:val="single" w:sz="4" w:space="0" w:color="292425"/>
            </w:tcBorders>
          </w:tcPr>
          <w:p w14:paraId="576A4B67" w14:textId="77777777" w:rsidR="0075629A" w:rsidRPr="009B0196" w:rsidRDefault="0075629A">
            <w:pPr>
              <w:pStyle w:val="TableParagraph"/>
              <w:spacing w:before="1" w:line="100" w:lineRule="exact"/>
              <w:rPr>
                <w:rFonts w:ascii="Sylfaen" w:hAnsi="Sylfaen"/>
                <w:lang w:val="ka-GE"/>
              </w:rPr>
            </w:pPr>
          </w:p>
          <w:p w14:paraId="23DBA329" w14:textId="77777777" w:rsidR="0075629A" w:rsidRPr="009B0196" w:rsidRDefault="009D598D">
            <w:pPr>
              <w:pStyle w:val="TableParagraph"/>
              <w:ind w:left="131"/>
              <w:rPr>
                <w:rFonts w:ascii="Sylfaen" w:eastAsia="Century Schoolbook" w:hAnsi="Sylfaen" w:cs="Century Schoolbook"/>
                <w:lang w:val="ka-GE"/>
              </w:rPr>
            </w:pPr>
            <w:r w:rsidRPr="009B0196">
              <w:rPr>
                <w:rFonts w:ascii="Sylfaen" w:eastAsia="Century Schoolbook" w:hAnsi="Sylfaen" w:cs="Century Schoolbook"/>
                <w:color w:val="292425"/>
                <w:lang w:val="ka-GE"/>
              </w:rPr>
              <w:t>ასპირაცია</w:t>
            </w:r>
          </w:p>
        </w:tc>
        <w:tc>
          <w:tcPr>
            <w:tcW w:w="1825" w:type="dxa"/>
            <w:tcBorders>
              <w:top w:val="single" w:sz="4" w:space="0" w:color="292425"/>
              <w:left w:val="single" w:sz="4" w:space="0" w:color="292425"/>
              <w:bottom w:val="single" w:sz="4" w:space="0" w:color="292425"/>
              <w:right w:val="single" w:sz="4" w:space="0" w:color="292425"/>
            </w:tcBorders>
          </w:tcPr>
          <w:p w14:paraId="3C0F0F39" w14:textId="77777777" w:rsidR="0075629A" w:rsidRPr="009B0196" w:rsidRDefault="0075629A">
            <w:pPr>
              <w:pStyle w:val="TableParagraph"/>
              <w:spacing w:before="2" w:line="140" w:lineRule="exact"/>
              <w:rPr>
                <w:rFonts w:ascii="Sylfaen" w:hAnsi="Sylfaen"/>
                <w:lang w:val="ka-GE"/>
              </w:rPr>
            </w:pPr>
          </w:p>
          <w:p w14:paraId="28C7C172" w14:textId="77777777" w:rsidR="0075629A" w:rsidRPr="009B0196" w:rsidRDefault="009D598D">
            <w:pPr>
              <w:pStyle w:val="TableParagraph"/>
              <w:spacing w:line="262" w:lineRule="exact"/>
              <w:ind w:left="145" w:right="268"/>
              <w:rPr>
                <w:rFonts w:ascii="Sylfaen" w:eastAsia="Century Schoolbook" w:hAnsi="Sylfaen" w:cs="Century Schoolbook"/>
                <w:lang w:val="ka-GE"/>
              </w:rPr>
            </w:pPr>
            <w:r w:rsidRPr="009B0196">
              <w:rPr>
                <w:rFonts w:ascii="Sylfaen" w:eastAsia="Century Schoolbook" w:hAnsi="Sylfaen" w:cs="Century Schoolbook"/>
                <w:color w:val="292425"/>
                <w:lang w:val="ka-GE"/>
              </w:rPr>
              <w:t>ყლაპვის სირთულეები (დისფაგია) პერორალური მიღებით</w:t>
            </w:r>
          </w:p>
          <w:p w14:paraId="1254EDAF" w14:textId="77777777" w:rsidR="0075629A" w:rsidRPr="009B0196" w:rsidRDefault="0075629A">
            <w:pPr>
              <w:pStyle w:val="TableParagraph"/>
              <w:spacing w:before="2" w:line="100" w:lineRule="exact"/>
              <w:rPr>
                <w:rFonts w:ascii="Sylfaen" w:hAnsi="Sylfaen"/>
                <w:lang w:val="ka-GE"/>
              </w:rPr>
            </w:pPr>
          </w:p>
          <w:p w14:paraId="5F2F200C" w14:textId="77777777" w:rsidR="0075629A" w:rsidRPr="009B0196" w:rsidRDefault="0075629A">
            <w:pPr>
              <w:pStyle w:val="TableParagraph"/>
              <w:spacing w:line="200" w:lineRule="exact"/>
              <w:rPr>
                <w:rFonts w:ascii="Sylfaen" w:hAnsi="Sylfaen"/>
                <w:lang w:val="ka-GE"/>
              </w:rPr>
            </w:pPr>
          </w:p>
          <w:p w14:paraId="2DED6585" w14:textId="77777777" w:rsidR="0075629A" w:rsidRPr="009B0196" w:rsidRDefault="0075629A">
            <w:pPr>
              <w:pStyle w:val="TableParagraph"/>
              <w:spacing w:line="200" w:lineRule="exact"/>
              <w:rPr>
                <w:rFonts w:ascii="Sylfaen" w:hAnsi="Sylfaen"/>
                <w:lang w:val="ka-GE"/>
              </w:rPr>
            </w:pPr>
          </w:p>
          <w:p w14:paraId="075C6E25" w14:textId="77777777" w:rsidR="0075629A" w:rsidRPr="009B0196" w:rsidRDefault="009D598D" w:rsidP="009D598D">
            <w:pPr>
              <w:pStyle w:val="TableParagraph"/>
              <w:spacing w:line="262" w:lineRule="exact"/>
              <w:ind w:left="145" w:right="323"/>
              <w:jc w:val="both"/>
              <w:rPr>
                <w:rFonts w:ascii="Sylfaen" w:eastAsia="Century Schoolbook" w:hAnsi="Sylfaen" w:cs="Century Schoolbook"/>
                <w:lang w:val="ka-GE"/>
              </w:rPr>
            </w:pPr>
            <w:r w:rsidRPr="009B0196">
              <w:rPr>
                <w:rFonts w:ascii="Sylfaen" w:eastAsia="Century Schoolbook" w:hAnsi="Sylfaen" w:cs="Century Schoolbook"/>
                <w:color w:val="292425"/>
                <w:lang w:val="ka-GE"/>
              </w:rPr>
              <w:t>კვების ზონდის პოზიცია</w:t>
            </w:r>
          </w:p>
          <w:p w14:paraId="7FFA3836" w14:textId="77777777" w:rsidR="0075629A" w:rsidRPr="009B0196" w:rsidRDefault="0075629A">
            <w:pPr>
              <w:pStyle w:val="TableParagraph"/>
              <w:spacing w:line="240" w:lineRule="exact"/>
              <w:rPr>
                <w:rFonts w:ascii="Sylfaen" w:hAnsi="Sylfaen"/>
                <w:lang w:val="ka-GE"/>
              </w:rPr>
            </w:pPr>
          </w:p>
          <w:p w14:paraId="3D4B675A" w14:textId="77777777" w:rsidR="0075629A" w:rsidRPr="009B0196" w:rsidRDefault="009D598D">
            <w:pPr>
              <w:pStyle w:val="TableParagraph"/>
              <w:spacing w:line="262" w:lineRule="exact"/>
              <w:ind w:left="145" w:right="333"/>
              <w:rPr>
                <w:rFonts w:ascii="Sylfaen" w:eastAsia="Century Schoolbook" w:hAnsi="Sylfaen" w:cs="Century Schoolbook"/>
                <w:lang w:val="ka-GE"/>
              </w:rPr>
            </w:pPr>
            <w:r w:rsidRPr="009B0196">
              <w:rPr>
                <w:rFonts w:ascii="Sylfaen" w:eastAsia="Century Schoolbook" w:hAnsi="Sylfaen" w:cs="Century Schoolbook"/>
                <w:color w:val="292425"/>
                <w:lang w:val="ka-GE"/>
              </w:rPr>
              <w:t>პაციენტის პოზიცია</w:t>
            </w:r>
          </w:p>
          <w:p w14:paraId="10C8CBBA" w14:textId="77777777" w:rsidR="0075629A" w:rsidRPr="009B0196" w:rsidRDefault="0075629A">
            <w:pPr>
              <w:pStyle w:val="TableParagraph"/>
              <w:spacing w:line="200" w:lineRule="exact"/>
              <w:rPr>
                <w:rFonts w:ascii="Sylfaen" w:hAnsi="Sylfaen"/>
                <w:lang w:val="ka-GE"/>
              </w:rPr>
            </w:pPr>
          </w:p>
          <w:p w14:paraId="023C64DB" w14:textId="77777777" w:rsidR="0075629A" w:rsidRPr="009B0196" w:rsidRDefault="0075629A">
            <w:pPr>
              <w:pStyle w:val="TableParagraph"/>
              <w:spacing w:line="200" w:lineRule="exact"/>
              <w:rPr>
                <w:rFonts w:ascii="Sylfaen" w:hAnsi="Sylfaen"/>
                <w:lang w:val="ka-GE"/>
              </w:rPr>
            </w:pPr>
          </w:p>
          <w:p w14:paraId="61F5E792" w14:textId="77777777" w:rsidR="0075629A" w:rsidRPr="009B0196" w:rsidRDefault="009D598D">
            <w:pPr>
              <w:pStyle w:val="TableParagraph"/>
              <w:spacing w:line="262" w:lineRule="exact"/>
              <w:ind w:left="145" w:right="537"/>
              <w:rPr>
                <w:rFonts w:ascii="Sylfaen" w:eastAsia="Century Schoolbook" w:hAnsi="Sylfaen" w:cs="Century Schoolbook"/>
                <w:lang w:val="ka-GE"/>
              </w:rPr>
            </w:pPr>
            <w:r w:rsidRPr="009B0196">
              <w:rPr>
                <w:rFonts w:ascii="Sylfaen" w:eastAsia="Century Schoolbook" w:hAnsi="Sylfaen" w:cs="Century Schoolbook"/>
                <w:color w:val="292425"/>
                <w:lang w:val="ka-GE"/>
              </w:rPr>
              <w:t>დაგვიანებული კუჭის დაცლა</w:t>
            </w:r>
          </w:p>
        </w:tc>
        <w:tc>
          <w:tcPr>
            <w:tcW w:w="6522" w:type="dxa"/>
            <w:tcBorders>
              <w:top w:val="single" w:sz="4" w:space="0" w:color="292425"/>
              <w:left w:val="single" w:sz="4" w:space="0" w:color="292425"/>
              <w:bottom w:val="single" w:sz="4" w:space="0" w:color="292425"/>
              <w:right w:val="single" w:sz="4" w:space="0" w:color="292425"/>
            </w:tcBorders>
          </w:tcPr>
          <w:p w14:paraId="31C1A6DB" w14:textId="77777777" w:rsidR="0075629A" w:rsidRPr="009B0196" w:rsidRDefault="009D598D" w:rsidP="009D598D">
            <w:pPr>
              <w:pStyle w:val="TableParagraph"/>
              <w:spacing w:before="99" w:line="309" w:lineRule="exact"/>
              <w:ind w:left="115" w:right="165"/>
              <w:jc w:val="both"/>
              <w:rPr>
                <w:rFonts w:ascii="Sylfaen" w:eastAsia="Century Schoolbook" w:hAnsi="Sylfaen" w:cs="Century Schoolbook"/>
                <w:lang w:val="ka-GE"/>
              </w:rPr>
            </w:pPr>
            <w:r w:rsidRPr="009B0196">
              <w:rPr>
                <w:rFonts w:ascii="Sylfaen" w:eastAsia="Century Schoolbook" w:hAnsi="Sylfaen" w:cs="Century Schoolbook"/>
                <w:color w:val="292425"/>
                <w:lang w:val="ka-GE"/>
              </w:rPr>
              <w:t>შეაჩერეთ ყველანაირი ორალური მიღება</w:t>
            </w:r>
          </w:p>
          <w:p w14:paraId="6D2AEFBB" w14:textId="77777777" w:rsidR="0075629A" w:rsidRPr="009B0196" w:rsidRDefault="009D598D" w:rsidP="009D598D">
            <w:pPr>
              <w:pStyle w:val="TableParagraph"/>
              <w:spacing w:line="262" w:lineRule="exact"/>
              <w:ind w:left="115" w:right="165"/>
              <w:jc w:val="both"/>
              <w:rPr>
                <w:rFonts w:ascii="Sylfaen" w:eastAsia="Century Schoolbook" w:hAnsi="Sylfaen" w:cs="Century Schoolbook"/>
                <w:lang w:val="ka-GE"/>
              </w:rPr>
            </w:pPr>
            <w:r w:rsidRPr="009B0196">
              <w:rPr>
                <w:rFonts w:ascii="Sylfaen" w:eastAsia="Century Schoolbook" w:hAnsi="Sylfaen" w:cs="Century Schoolbook"/>
                <w:color w:val="292425"/>
                <w:lang w:val="ka-GE"/>
              </w:rPr>
              <w:t>ორალურ მიღებასთან დაკავშირებით პაციენტი გასინჯოს სიტყვისა და ენის თერაპევტმა რჩევისთვის</w:t>
            </w:r>
          </w:p>
          <w:p w14:paraId="233BC069" w14:textId="77777777" w:rsidR="0075629A" w:rsidRPr="009B0196" w:rsidRDefault="0075629A" w:rsidP="009D598D">
            <w:pPr>
              <w:pStyle w:val="TableParagraph"/>
              <w:spacing w:before="10" w:line="110" w:lineRule="exact"/>
              <w:ind w:right="165"/>
              <w:jc w:val="both"/>
              <w:rPr>
                <w:rFonts w:ascii="Sylfaen" w:hAnsi="Sylfaen"/>
                <w:lang w:val="ka-GE"/>
              </w:rPr>
            </w:pPr>
          </w:p>
          <w:p w14:paraId="46515024" w14:textId="77777777" w:rsidR="0075629A" w:rsidRPr="009B0196" w:rsidRDefault="009D598D" w:rsidP="009D598D">
            <w:pPr>
              <w:pStyle w:val="TableParagraph"/>
              <w:spacing w:line="262" w:lineRule="exact"/>
              <w:ind w:left="115" w:right="165"/>
              <w:jc w:val="both"/>
              <w:rPr>
                <w:rFonts w:ascii="Sylfaen" w:eastAsia="Century Schoolbook" w:hAnsi="Sylfaen" w:cs="Century Schoolbook"/>
                <w:lang w:val="ka-GE"/>
              </w:rPr>
            </w:pPr>
            <w:r w:rsidRPr="009B0196">
              <w:rPr>
                <w:rFonts w:ascii="Sylfaen" w:eastAsia="Century Schoolbook" w:hAnsi="Sylfaen" w:cs="Century Schoolbook"/>
                <w:color w:val="292425"/>
                <w:lang w:val="ka-GE"/>
              </w:rPr>
              <w:t>პაციენტი მიმართეთ სტომატოლოგს შეფასების მიზნით, ახლა საჭიროა მნიშვნელოვანი ზრუნვა კბილის ჯაგრისის გამოყენებისას - სტომატოლოგი მოგცემთ რჩევას</w:t>
            </w:r>
          </w:p>
          <w:p w14:paraId="387C404F" w14:textId="77777777" w:rsidR="0075629A" w:rsidRPr="009B0196" w:rsidRDefault="0075629A" w:rsidP="009D598D">
            <w:pPr>
              <w:pStyle w:val="TableParagraph"/>
              <w:spacing w:before="10" w:line="110" w:lineRule="exact"/>
              <w:ind w:right="165"/>
              <w:jc w:val="both"/>
              <w:rPr>
                <w:rFonts w:ascii="Sylfaen" w:hAnsi="Sylfaen"/>
                <w:lang w:val="ka-GE"/>
              </w:rPr>
            </w:pPr>
          </w:p>
          <w:p w14:paraId="11BBD844" w14:textId="77777777" w:rsidR="0075629A" w:rsidRPr="009B0196" w:rsidRDefault="009D598D" w:rsidP="009D598D">
            <w:pPr>
              <w:pStyle w:val="TableParagraph"/>
              <w:spacing w:line="262" w:lineRule="exact"/>
              <w:ind w:left="115" w:right="165"/>
              <w:jc w:val="both"/>
              <w:rPr>
                <w:rFonts w:ascii="Sylfaen" w:eastAsia="Century Schoolbook" w:hAnsi="Sylfaen" w:cs="Century Schoolbook"/>
                <w:lang w:val="ka-GE"/>
              </w:rPr>
            </w:pPr>
            <w:r w:rsidRPr="009B0196">
              <w:rPr>
                <w:rFonts w:ascii="Sylfaen" w:eastAsia="Century Schoolbook" w:hAnsi="Sylfaen" w:cs="Century Schoolbook"/>
                <w:color w:val="292425"/>
                <w:lang w:val="ka-GE"/>
              </w:rPr>
              <w:t>შეამოწმეთ, რომ კვების ზონდის წვერი სწორ ადგილასაა (იხ. ნაწილი 4.4.3.)</w:t>
            </w:r>
          </w:p>
          <w:p w14:paraId="6E6459B4" w14:textId="77777777" w:rsidR="0075629A" w:rsidRPr="009B0196" w:rsidRDefault="0075629A" w:rsidP="009D598D">
            <w:pPr>
              <w:pStyle w:val="TableParagraph"/>
              <w:spacing w:before="2" w:line="100" w:lineRule="exact"/>
              <w:ind w:right="165"/>
              <w:jc w:val="both"/>
              <w:rPr>
                <w:rFonts w:ascii="Sylfaen" w:hAnsi="Sylfaen"/>
                <w:lang w:val="ka-GE"/>
              </w:rPr>
            </w:pPr>
          </w:p>
          <w:p w14:paraId="1AD246A7" w14:textId="77777777" w:rsidR="0075629A" w:rsidRPr="009B0196" w:rsidRDefault="0075629A" w:rsidP="009D598D">
            <w:pPr>
              <w:pStyle w:val="TableParagraph"/>
              <w:spacing w:line="200" w:lineRule="exact"/>
              <w:ind w:right="165"/>
              <w:jc w:val="both"/>
              <w:rPr>
                <w:rFonts w:ascii="Sylfaen" w:hAnsi="Sylfaen"/>
                <w:lang w:val="ka-GE"/>
              </w:rPr>
            </w:pPr>
          </w:p>
          <w:p w14:paraId="0FED3CAD" w14:textId="77777777" w:rsidR="0075629A" w:rsidRPr="009B0196" w:rsidRDefault="005C5181" w:rsidP="009D598D">
            <w:pPr>
              <w:pStyle w:val="TableParagraph"/>
              <w:spacing w:line="262" w:lineRule="exact"/>
              <w:ind w:left="115" w:right="165"/>
              <w:jc w:val="both"/>
              <w:rPr>
                <w:rFonts w:ascii="Sylfaen" w:eastAsia="Century Schoolbook" w:hAnsi="Sylfaen" w:cs="Century Schoolbook"/>
                <w:lang w:val="ka-GE"/>
              </w:rPr>
            </w:pPr>
            <w:r w:rsidRPr="009B0196">
              <w:rPr>
                <w:rFonts w:ascii="Sylfaen" w:eastAsia="Century Schoolbook" w:hAnsi="Sylfaen" w:cs="Century Schoolbook"/>
                <w:color w:val="292425"/>
                <w:spacing w:val="-2"/>
                <w:lang w:val="ka-GE"/>
              </w:rPr>
              <w:t>დარწმუნდით, რომ კვების დროს და კვების შეწყვეტის შემდეგ მინიმუმ ერთი საათის განმავლობაში თავი და მხრები აწეულია დაახლოებით 30º-მდე. გაითვალისწინეთ კვება დღის განმავლობაში</w:t>
            </w:r>
          </w:p>
          <w:p w14:paraId="1B3D81AE" w14:textId="77777777" w:rsidR="0075629A" w:rsidRPr="009B0196" w:rsidRDefault="0075629A" w:rsidP="009D598D">
            <w:pPr>
              <w:pStyle w:val="TableParagraph"/>
              <w:spacing w:before="10" w:line="110" w:lineRule="exact"/>
              <w:ind w:right="165"/>
              <w:jc w:val="both"/>
              <w:rPr>
                <w:rFonts w:ascii="Sylfaen" w:hAnsi="Sylfaen"/>
                <w:lang w:val="ka-GE"/>
              </w:rPr>
            </w:pPr>
          </w:p>
          <w:p w14:paraId="21A4B8F8" w14:textId="77777777" w:rsidR="0075629A" w:rsidRPr="009B0196" w:rsidRDefault="00846A67" w:rsidP="009D598D">
            <w:pPr>
              <w:pStyle w:val="TableParagraph"/>
              <w:spacing w:line="262" w:lineRule="exact"/>
              <w:ind w:left="115" w:right="165"/>
              <w:jc w:val="both"/>
              <w:rPr>
                <w:rFonts w:ascii="Sylfaen" w:eastAsia="Century Schoolbook" w:hAnsi="Sylfaen" w:cs="Century Schoolbook"/>
                <w:lang w:val="ka-GE"/>
              </w:rPr>
            </w:pPr>
            <w:r w:rsidRPr="009B0196">
              <w:rPr>
                <w:rFonts w:ascii="Sylfaen" w:eastAsia="Century Schoolbook" w:hAnsi="Sylfaen" w:cs="Century Schoolbook"/>
                <w:color w:val="292425"/>
                <w:szCs w:val="26"/>
                <w:lang w:val="ka-GE"/>
              </w:rPr>
              <w:t>დააკვირდით პაციენტს მუცლის დისკომფორტის ან შებერილობის ნიშნებისთვის</w:t>
            </w:r>
          </w:p>
          <w:p w14:paraId="4758C3E1" w14:textId="77777777" w:rsidR="0075629A" w:rsidRPr="009B0196" w:rsidRDefault="0075629A" w:rsidP="009D598D">
            <w:pPr>
              <w:pStyle w:val="TableParagraph"/>
              <w:spacing w:before="10" w:line="110" w:lineRule="exact"/>
              <w:ind w:right="165"/>
              <w:jc w:val="both"/>
              <w:rPr>
                <w:rFonts w:ascii="Sylfaen" w:hAnsi="Sylfaen"/>
                <w:lang w:val="ka-GE"/>
              </w:rPr>
            </w:pPr>
          </w:p>
          <w:p w14:paraId="335F7B03" w14:textId="77777777" w:rsidR="0075629A" w:rsidRPr="009B0196" w:rsidRDefault="00846A67" w:rsidP="009D598D">
            <w:pPr>
              <w:pStyle w:val="TableParagraph"/>
              <w:spacing w:line="262" w:lineRule="exact"/>
              <w:ind w:left="115" w:right="165"/>
              <w:jc w:val="both"/>
              <w:rPr>
                <w:rFonts w:ascii="Sylfaen" w:eastAsia="Century Schoolbook" w:hAnsi="Sylfaen" w:cs="Century Schoolbook"/>
                <w:lang w:val="ka-GE"/>
              </w:rPr>
            </w:pPr>
            <w:r w:rsidRPr="009B0196">
              <w:rPr>
                <w:rFonts w:ascii="Sylfaen" w:eastAsia="Century Schoolbook" w:hAnsi="Sylfaen" w:cs="Century Schoolbook"/>
                <w:color w:val="292425"/>
                <w:lang w:val="ka-GE"/>
              </w:rPr>
              <w:t>განიხილეთ დიეტოლოგთან და გაითვალისწინეთ საკვების / სითხის მიღების მოცულობის შემცირება, ანუ საკვების ტიპის შეცვლა</w:t>
            </w:r>
          </w:p>
          <w:p w14:paraId="70FEE79F" w14:textId="77777777" w:rsidR="0075629A" w:rsidRPr="009B0196" w:rsidRDefault="0075629A" w:rsidP="009D598D">
            <w:pPr>
              <w:pStyle w:val="TableParagraph"/>
              <w:spacing w:before="10" w:line="110" w:lineRule="exact"/>
              <w:ind w:right="165"/>
              <w:jc w:val="both"/>
              <w:rPr>
                <w:rFonts w:ascii="Sylfaen" w:hAnsi="Sylfaen"/>
                <w:lang w:val="ka-GE"/>
              </w:rPr>
            </w:pPr>
          </w:p>
          <w:p w14:paraId="7E08AE2D" w14:textId="77777777" w:rsidR="0075629A" w:rsidRPr="009B0196" w:rsidRDefault="00846A67" w:rsidP="009D598D">
            <w:pPr>
              <w:pStyle w:val="TableParagraph"/>
              <w:spacing w:line="262" w:lineRule="exact"/>
              <w:ind w:left="115" w:right="165"/>
              <w:jc w:val="both"/>
              <w:rPr>
                <w:rFonts w:ascii="Sylfaen" w:eastAsia="Century Schoolbook" w:hAnsi="Sylfaen" w:cs="Century Schoolbook"/>
                <w:lang w:val="ka-GE"/>
              </w:rPr>
            </w:pPr>
            <w:r w:rsidRPr="009B0196">
              <w:rPr>
                <w:rFonts w:ascii="Sylfaen" w:eastAsia="Century Schoolbook" w:hAnsi="Sylfaen" w:cs="Century Schoolbook"/>
                <w:color w:val="292425"/>
                <w:lang w:val="ka-GE"/>
              </w:rPr>
              <w:t>მიმართეთ ექიმს, იგივეზე მონიტორინგისა და ნაწლავის მოტორიკის თაობაზე</w:t>
            </w:r>
          </w:p>
          <w:p w14:paraId="2E0EF873" w14:textId="77777777" w:rsidR="0075629A" w:rsidRPr="009B0196" w:rsidRDefault="0075629A" w:rsidP="009D598D">
            <w:pPr>
              <w:pStyle w:val="TableParagraph"/>
              <w:spacing w:before="10" w:line="110" w:lineRule="exact"/>
              <w:ind w:right="165"/>
              <w:jc w:val="both"/>
              <w:rPr>
                <w:rFonts w:ascii="Sylfaen" w:hAnsi="Sylfaen"/>
                <w:lang w:val="ka-GE"/>
              </w:rPr>
            </w:pPr>
          </w:p>
          <w:p w14:paraId="0F5E103F" w14:textId="77777777" w:rsidR="00846A67" w:rsidRPr="009B0196" w:rsidRDefault="00846A67" w:rsidP="00846A67">
            <w:pPr>
              <w:pStyle w:val="TableParagraph"/>
              <w:spacing w:line="262" w:lineRule="exact"/>
              <w:ind w:left="115"/>
              <w:rPr>
                <w:rFonts w:ascii="Sylfaen" w:eastAsia="Century Schoolbook" w:hAnsi="Sylfaen" w:cs="Century Schoolbook"/>
                <w:lang w:val="ka-GE"/>
              </w:rPr>
            </w:pPr>
            <w:r w:rsidRPr="009B0196">
              <w:rPr>
                <w:rFonts w:ascii="Sylfaen" w:eastAsia="Century Schoolbook" w:hAnsi="Sylfaen" w:cs="Century Schoolbook"/>
                <w:color w:val="292425"/>
                <w:lang w:val="ka-GE"/>
              </w:rPr>
              <w:t>თუ პრობლემა გამეორდება, შესაძლოა საჭირო გახდეს კუჭის მიღმა მლივ ნაწლავში კვების მიწოდების საკითხი, ამიტომ პაციენტი უნდა გასინჯოს ენდოსკოპისტმა ან გასტროენტეროლოგმა.</w:t>
            </w:r>
          </w:p>
          <w:p w14:paraId="26A20AC5" w14:textId="77777777" w:rsidR="0075629A" w:rsidRPr="009B0196" w:rsidRDefault="0075629A" w:rsidP="009D598D">
            <w:pPr>
              <w:pStyle w:val="TableParagraph"/>
              <w:spacing w:line="262" w:lineRule="exact"/>
              <w:ind w:left="115" w:right="165"/>
              <w:jc w:val="both"/>
              <w:rPr>
                <w:rFonts w:ascii="Sylfaen" w:eastAsia="Century Schoolbook" w:hAnsi="Sylfaen" w:cs="Century Schoolbook"/>
                <w:lang w:val="ka-GE"/>
              </w:rPr>
            </w:pPr>
          </w:p>
        </w:tc>
      </w:tr>
      <w:tr w:rsidR="0075629A" w:rsidRPr="009B0196" w14:paraId="0606FECF" w14:textId="77777777">
        <w:trPr>
          <w:trHeight w:hRule="exact" w:val="2362"/>
        </w:trPr>
        <w:tc>
          <w:tcPr>
            <w:tcW w:w="1508" w:type="dxa"/>
            <w:tcBorders>
              <w:top w:val="single" w:sz="4" w:space="0" w:color="292425"/>
              <w:left w:val="single" w:sz="4" w:space="0" w:color="292425"/>
              <w:bottom w:val="single" w:sz="4" w:space="0" w:color="292425"/>
              <w:right w:val="single" w:sz="4" w:space="0" w:color="292425"/>
            </w:tcBorders>
          </w:tcPr>
          <w:p w14:paraId="2B06C034" w14:textId="77777777" w:rsidR="0075629A" w:rsidRPr="009B0196" w:rsidRDefault="009D598D">
            <w:pPr>
              <w:pStyle w:val="TableParagraph"/>
              <w:spacing w:before="2"/>
              <w:ind w:left="131"/>
              <w:rPr>
                <w:rFonts w:ascii="Sylfaen" w:eastAsia="Century Schoolbook" w:hAnsi="Sylfaen" w:cs="Century Schoolbook"/>
                <w:lang w:val="ka-GE"/>
              </w:rPr>
            </w:pPr>
            <w:r w:rsidRPr="009B0196">
              <w:rPr>
                <w:rFonts w:ascii="Sylfaen" w:eastAsia="Century Schoolbook" w:hAnsi="Sylfaen" w:cs="Century Schoolbook"/>
                <w:color w:val="292425"/>
                <w:lang w:val="ka-GE"/>
              </w:rPr>
              <w:t>დიარეა</w:t>
            </w:r>
          </w:p>
        </w:tc>
        <w:tc>
          <w:tcPr>
            <w:tcW w:w="1825" w:type="dxa"/>
            <w:tcBorders>
              <w:top w:val="single" w:sz="4" w:space="0" w:color="292425"/>
              <w:left w:val="single" w:sz="4" w:space="0" w:color="292425"/>
              <w:bottom w:val="single" w:sz="4" w:space="0" w:color="292425"/>
              <w:right w:val="single" w:sz="4" w:space="0" w:color="292425"/>
            </w:tcBorders>
          </w:tcPr>
          <w:p w14:paraId="3D08560B" w14:textId="77777777" w:rsidR="0075629A" w:rsidRPr="009B0196" w:rsidRDefault="009D598D" w:rsidP="009D598D">
            <w:pPr>
              <w:pStyle w:val="TableParagraph"/>
              <w:spacing w:before="67" w:line="262" w:lineRule="exact"/>
              <w:ind w:left="145" w:right="210"/>
              <w:rPr>
                <w:rFonts w:ascii="Sylfaen" w:eastAsia="Century Schoolbook" w:hAnsi="Sylfaen" w:cs="Century Schoolbook"/>
                <w:lang w:val="ka-GE"/>
              </w:rPr>
            </w:pPr>
            <w:r w:rsidRPr="009B0196">
              <w:rPr>
                <w:rFonts w:ascii="Sylfaen" w:eastAsia="Century Schoolbook" w:hAnsi="Sylfaen" w:cs="Century Schoolbook"/>
                <w:color w:val="292425"/>
                <w:lang w:val="ka-GE"/>
              </w:rPr>
              <w:t>ადრე არსებული ნაწლავის აშლილობა</w:t>
            </w:r>
          </w:p>
          <w:p w14:paraId="03D9C4F5" w14:textId="77777777" w:rsidR="0075629A" w:rsidRPr="009B0196" w:rsidRDefault="0075629A">
            <w:pPr>
              <w:pStyle w:val="TableParagraph"/>
              <w:spacing w:line="260" w:lineRule="exact"/>
              <w:rPr>
                <w:rFonts w:ascii="Sylfaen" w:hAnsi="Sylfaen"/>
                <w:lang w:val="ka-GE"/>
              </w:rPr>
            </w:pPr>
          </w:p>
          <w:p w14:paraId="5465A021" w14:textId="77777777" w:rsidR="0075629A" w:rsidRPr="009B0196" w:rsidRDefault="009D598D">
            <w:pPr>
              <w:pStyle w:val="TableParagraph"/>
              <w:spacing w:line="262" w:lineRule="exact"/>
              <w:ind w:left="145"/>
              <w:rPr>
                <w:rFonts w:ascii="Sylfaen" w:eastAsia="Century Schoolbook" w:hAnsi="Sylfaen" w:cs="Century Schoolbook"/>
                <w:lang w:val="ka-GE"/>
              </w:rPr>
            </w:pPr>
            <w:r w:rsidRPr="009B0196">
              <w:rPr>
                <w:rFonts w:ascii="Sylfaen" w:eastAsia="Century Schoolbook" w:hAnsi="Sylfaen" w:cs="Century Schoolbook"/>
                <w:color w:val="292425"/>
                <w:lang w:val="ka-GE"/>
              </w:rPr>
              <w:t>მედიკამენტების გვერდითი ეფექტები</w:t>
            </w:r>
          </w:p>
        </w:tc>
        <w:tc>
          <w:tcPr>
            <w:tcW w:w="6522" w:type="dxa"/>
            <w:tcBorders>
              <w:top w:val="single" w:sz="4" w:space="0" w:color="292425"/>
              <w:left w:val="single" w:sz="4" w:space="0" w:color="292425"/>
              <w:bottom w:val="single" w:sz="4" w:space="0" w:color="292425"/>
              <w:right w:val="single" w:sz="4" w:space="0" w:color="292425"/>
            </w:tcBorders>
          </w:tcPr>
          <w:p w14:paraId="59BCE382" w14:textId="77777777" w:rsidR="0075629A" w:rsidRPr="009B0196" w:rsidRDefault="0075629A">
            <w:pPr>
              <w:pStyle w:val="TableParagraph"/>
              <w:spacing w:before="6" w:line="180" w:lineRule="exact"/>
              <w:rPr>
                <w:rFonts w:ascii="Sylfaen" w:hAnsi="Sylfaen"/>
                <w:lang w:val="ka-GE"/>
              </w:rPr>
            </w:pPr>
          </w:p>
          <w:p w14:paraId="3E70E40B" w14:textId="77777777" w:rsidR="0075629A" w:rsidRPr="009B0196" w:rsidRDefault="00846A67" w:rsidP="00846A67">
            <w:pPr>
              <w:pStyle w:val="TableParagraph"/>
              <w:tabs>
                <w:tab w:val="left" w:pos="6219"/>
              </w:tabs>
              <w:spacing w:line="262" w:lineRule="exact"/>
              <w:ind w:left="115" w:right="272"/>
              <w:jc w:val="both"/>
              <w:rPr>
                <w:rFonts w:ascii="Sylfaen" w:eastAsia="Century Schoolbook" w:hAnsi="Sylfaen" w:cs="Century Schoolbook"/>
                <w:lang w:val="ka-GE"/>
              </w:rPr>
            </w:pPr>
            <w:r w:rsidRPr="009B0196">
              <w:rPr>
                <w:rFonts w:ascii="Sylfaen" w:eastAsia="Century Schoolbook" w:hAnsi="Sylfaen" w:cs="Century Schoolbook"/>
                <w:color w:val="292425"/>
                <w:lang w:val="ka-GE"/>
              </w:rPr>
              <w:t>გადახედეთ წარსულ სამედიცინო ისტორიას და გაითვალისწინეთ ნაწლავების წინა განლაგება</w:t>
            </w:r>
          </w:p>
          <w:p w14:paraId="0BE95078" w14:textId="77777777" w:rsidR="0075629A" w:rsidRPr="009B0196" w:rsidRDefault="0075629A" w:rsidP="00846A67">
            <w:pPr>
              <w:pStyle w:val="TableParagraph"/>
              <w:tabs>
                <w:tab w:val="left" w:pos="6219"/>
              </w:tabs>
              <w:spacing w:line="120" w:lineRule="exact"/>
              <w:jc w:val="both"/>
              <w:rPr>
                <w:rFonts w:ascii="Sylfaen" w:hAnsi="Sylfaen"/>
                <w:lang w:val="ka-GE"/>
              </w:rPr>
            </w:pPr>
          </w:p>
          <w:p w14:paraId="10C0B03D" w14:textId="77777777" w:rsidR="0075629A" w:rsidRPr="009B0196" w:rsidRDefault="0075629A" w:rsidP="00846A67">
            <w:pPr>
              <w:pStyle w:val="TableParagraph"/>
              <w:tabs>
                <w:tab w:val="left" w:pos="6219"/>
              </w:tabs>
              <w:spacing w:line="200" w:lineRule="exact"/>
              <w:jc w:val="both"/>
              <w:rPr>
                <w:rFonts w:ascii="Sylfaen" w:hAnsi="Sylfaen"/>
                <w:lang w:val="ka-GE"/>
              </w:rPr>
            </w:pPr>
          </w:p>
          <w:p w14:paraId="4B35C0D1" w14:textId="77777777" w:rsidR="0075629A" w:rsidRPr="009B0196" w:rsidRDefault="0075629A" w:rsidP="00846A67">
            <w:pPr>
              <w:pStyle w:val="TableParagraph"/>
              <w:tabs>
                <w:tab w:val="left" w:pos="6219"/>
              </w:tabs>
              <w:spacing w:line="200" w:lineRule="exact"/>
              <w:jc w:val="both"/>
              <w:rPr>
                <w:rFonts w:ascii="Sylfaen" w:hAnsi="Sylfaen"/>
                <w:lang w:val="ka-GE"/>
              </w:rPr>
            </w:pPr>
          </w:p>
          <w:p w14:paraId="6832F5A7" w14:textId="77777777" w:rsidR="0075629A" w:rsidRPr="009B0196" w:rsidRDefault="00846A67" w:rsidP="00846A67">
            <w:pPr>
              <w:pStyle w:val="TableParagraph"/>
              <w:tabs>
                <w:tab w:val="left" w:pos="6219"/>
              </w:tabs>
              <w:spacing w:line="262" w:lineRule="exact"/>
              <w:ind w:left="115" w:right="165"/>
              <w:jc w:val="both"/>
              <w:rPr>
                <w:rFonts w:ascii="Sylfaen" w:eastAsia="Century Schoolbook" w:hAnsi="Sylfaen" w:cs="Century Schoolbook"/>
                <w:lang w:val="ka-GE"/>
              </w:rPr>
            </w:pPr>
            <w:r w:rsidRPr="009B0196">
              <w:rPr>
                <w:rFonts w:ascii="Sylfaen" w:eastAsia="Century Schoolbook" w:hAnsi="Sylfaen" w:cs="Century Schoolbook"/>
                <w:color w:val="292425"/>
                <w:lang w:val="ka-GE"/>
              </w:rPr>
              <w:t>განიხილეთ ექიმთან ან ფარმაცევტთან და დაფიქრდით ალტერნატიულ მედიკამენტებზე და / ან ანტიდიარეის საშუალებების გამოყენებაზე</w:t>
            </w:r>
          </w:p>
        </w:tc>
      </w:tr>
    </w:tbl>
    <w:p w14:paraId="5569F755" w14:textId="77777777" w:rsidR="0075629A" w:rsidRPr="009B0196" w:rsidRDefault="0075629A">
      <w:pPr>
        <w:spacing w:line="262" w:lineRule="exact"/>
        <w:rPr>
          <w:rFonts w:ascii="Sylfaen" w:eastAsia="Century Schoolbook" w:hAnsi="Sylfaen" w:cs="Century Schoolbook"/>
          <w:sz w:val="26"/>
          <w:szCs w:val="26"/>
          <w:lang w:val="ka-GE"/>
        </w:rPr>
        <w:sectPr w:rsidR="0075629A" w:rsidRPr="009B0196">
          <w:headerReference w:type="default" r:id="rId21"/>
          <w:pgSz w:w="11900" w:h="16820"/>
          <w:pgMar w:top="1860" w:right="900" w:bottom="860" w:left="940" w:header="510" w:footer="667" w:gutter="0"/>
          <w:cols w:space="720"/>
        </w:sectPr>
      </w:pPr>
    </w:p>
    <w:p w14:paraId="5D425131" w14:textId="77777777" w:rsidR="0075629A" w:rsidRPr="009B0196" w:rsidRDefault="00A346C6">
      <w:pPr>
        <w:spacing w:line="110" w:lineRule="exact"/>
        <w:rPr>
          <w:rFonts w:ascii="Sylfaen" w:hAnsi="Sylfaen"/>
          <w:sz w:val="11"/>
          <w:szCs w:val="11"/>
          <w:lang w:val="ka-GE"/>
        </w:rPr>
      </w:pPr>
      <w:r>
        <w:rPr>
          <w:rFonts w:ascii="Sylfaen" w:hAnsi="Sylfaen"/>
          <w:noProof/>
        </w:rPr>
        <w:lastRenderedPageBreak/>
        <mc:AlternateContent>
          <mc:Choice Requires="wpg">
            <w:drawing>
              <wp:anchor distT="0" distB="0" distL="114300" distR="114300" simplePos="0" relativeHeight="251637760" behindDoc="1" locked="0" layoutInCell="1" allowOverlap="1" wp14:anchorId="217D4F09" wp14:editId="5F4DD519">
                <wp:simplePos x="0" y="0"/>
                <wp:positionH relativeFrom="page">
                  <wp:posOffset>650240</wp:posOffset>
                </wp:positionH>
                <wp:positionV relativeFrom="page">
                  <wp:posOffset>10116185</wp:posOffset>
                </wp:positionV>
                <wp:extent cx="6264275" cy="144145"/>
                <wp:effectExtent l="2540" t="635" r="635" b="0"/>
                <wp:wrapNone/>
                <wp:docPr id="175"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144145"/>
                          <a:chOff x="1024" y="15931"/>
                          <a:chExt cx="9865" cy="227"/>
                        </a:xfrm>
                      </wpg:grpSpPr>
                      <wps:wsp>
                        <wps:cNvPr id="176" name="Freeform 133"/>
                        <wps:cNvSpPr>
                          <a:spLocks/>
                        </wps:cNvSpPr>
                        <wps:spPr bwMode="auto">
                          <a:xfrm>
                            <a:off x="1024" y="15931"/>
                            <a:ext cx="9865" cy="227"/>
                          </a:xfrm>
                          <a:custGeom>
                            <a:avLst/>
                            <a:gdLst>
                              <a:gd name="T0" fmla="+- 0 1024 1024"/>
                              <a:gd name="T1" fmla="*/ T0 w 9865"/>
                              <a:gd name="T2" fmla="+- 0 15931 15931"/>
                              <a:gd name="T3" fmla="*/ 15931 h 227"/>
                              <a:gd name="T4" fmla="+- 0 10888 1024"/>
                              <a:gd name="T5" fmla="*/ T4 w 9865"/>
                              <a:gd name="T6" fmla="+- 0 15931 15931"/>
                              <a:gd name="T7" fmla="*/ 15931 h 227"/>
                              <a:gd name="T8" fmla="+- 0 10888 1024"/>
                              <a:gd name="T9" fmla="*/ T8 w 9865"/>
                              <a:gd name="T10" fmla="+- 0 16157 15931"/>
                              <a:gd name="T11" fmla="*/ 16157 h 227"/>
                              <a:gd name="T12" fmla="+- 0 1024 1024"/>
                              <a:gd name="T13" fmla="*/ T12 w 9865"/>
                              <a:gd name="T14" fmla="+- 0 16157 15931"/>
                              <a:gd name="T15" fmla="*/ 16157 h 227"/>
                              <a:gd name="T16" fmla="+- 0 1024 1024"/>
                              <a:gd name="T17" fmla="*/ T16 w 9865"/>
                              <a:gd name="T18" fmla="+- 0 15931 15931"/>
                              <a:gd name="T19" fmla="*/ 15931 h 227"/>
                            </a:gdLst>
                            <a:ahLst/>
                            <a:cxnLst>
                              <a:cxn ang="0">
                                <a:pos x="T1" y="T3"/>
                              </a:cxn>
                              <a:cxn ang="0">
                                <a:pos x="T5" y="T7"/>
                              </a:cxn>
                              <a:cxn ang="0">
                                <a:pos x="T9" y="T11"/>
                              </a:cxn>
                              <a:cxn ang="0">
                                <a:pos x="T13" y="T15"/>
                              </a:cxn>
                              <a:cxn ang="0">
                                <a:pos x="T17" y="T19"/>
                              </a:cxn>
                            </a:cxnLst>
                            <a:rect l="0" t="0" r="r" b="b"/>
                            <a:pathLst>
                              <a:path w="9865" h="227">
                                <a:moveTo>
                                  <a:pt x="0" y="0"/>
                                </a:moveTo>
                                <a:lnTo>
                                  <a:pt x="9864" y="0"/>
                                </a:lnTo>
                                <a:lnTo>
                                  <a:pt x="9864" y="226"/>
                                </a:lnTo>
                                <a:lnTo>
                                  <a:pt x="0" y="226"/>
                                </a:lnTo>
                                <a:lnTo>
                                  <a:pt x="0" y="0"/>
                                </a:lnTo>
                                <a:close/>
                              </a:path>
                            </a:pathLst>
                          </a:custGeom>
                          <a:solidFill>
                            <a:srgbClr val="F15E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5158F4" id="Group 132" o:spid="_x0000_s1026" style="position:absolute;margin-left:51.2pt;margin-top:796.55pt;width:493.25pt;height:11.35pt;z-index:-251678720;mso-position-horizontal-relative:page;mso-position-vertical-relative:page" coordorigin="1024,15931" coordsize="9865,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">
                <v:shape id="Freeform 133" o:spid="_x0000_s1027" style="position:absolute;left:1024;top:15931;width:9865;height:227;visibility:visible;mso-wrap-style:square;v-text-anchor:top" coordsize="9865,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OpCcQA&#10;AADcAAAADwAAAGRycy9kb3ducmV2LnhtbERPS2sCMRC+F/wPYQQvRbMVfK1GKVqh0Pbg4+Jt3Iy7&#10;q5vJuoma/vumUOhtPr7nzBbBVOJOjSstK3jpJSCIM6tLzhXsd+vuGITzyBory6Tgmxws5q2nGaba&#10;PnhD963PRQxhl6KCwvs6ldJlBRl0PVsTR+5kG4M+wiaXusFHDDeV7CfJUBosOTYUWNOyoOyyvRkF&#10;g/XIh+UhnD93m8nX9Xl15LfqQ6lOO7xOQXgK/l/8537Xcf5oCL/PxAv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DqQnEAAAA3AAAAA8AAAAAAAAAAAAAAAAAmAIAAGRycy9k&#10;b3ducmV2LnhtbFBLBQYAAAAABAAEAPUAAACJAwAAAAA=&#10;" path="m,l9864,r,226l,226,,xe" fillcolor="#f15e33" stroked="f">
                  <v:path arrowok="t" o:connecttype="custom" o:connectlocs="0,15931;9864,15931;9864,16157;0,16157;0,15931" o:connectangles="0,0,0,0,0"/>
                </v:shape>
                <w10:wrap anchorx="page" anchory="page"/>
              </v:group>
            </w:pict>
          </mc:Fallback>
        </mc:AlternateContent>
      </w:r>
    </w:p>
    <w:p w14:paraId="5431B26C" w14:textId="77777777" w:rsidR="0075629A" w:rsidRPr="009B0196" w:rsidRDefault="0075629A">
      <w:pPr>
        <w:spacing w:line="200" w:lineRule="exact"/>
        <w:rPr>
          <w:rFonts w:ascii="Sylfaen" w:hAnsi="Sylfaen"/>
          <w:sz w:val="20"/>
          <w:szCs w:val="20"/>
          <w:lang w:val="ka-GE"/>
        </w:rPr>
      </w:pPr>
    </w:p>
    <w:p w14:paraId="1196A91C" w14:textId="77777777" w:rsidR="0075629A" w:rsidRPr="009B0196" w:rsidRDefault="0075629A">
      <w:pPr>
        <w:spacing w:line="200" w:lineRule="exact"/>
        <w:rPr>
          <w:rFonts w:ascii="Sylfaen" w:hAnsi="Sylfaen"/>
          <w:sz w:val="20"/>
          <w:szCs w:val="20"/>
          <w:lang w:val="ka-GE"/>
        </w:rPr>
      </w:pPr>
    </w:p>
    <w:tbl>
      <w:tblPr>
        <w:tblW w:w="0" w:type="auto"/>
        <w:tblInd w:w="103" w:type="dxa"/>
        <w:tblLayout w:type="fixed"/>
        <w:tblCellMar>
          <w:left w:w="0" w:type="dxa"/>
          <w:right w:w="0" w:type="dxa"/>
        </w:tblCellMar>
        <w:tblLook w:val="01E0" w:firstRow="1" w:lastRow="1" w:firstColumn="1" w:lastColumn="1" w:noHBand="0" w:noVBand="0"/>
      </w:tblPr>
      <w:tblGrid>
        <w:gridCol w:w="1816"/>
        <w:gridCol w:w="1620"/>
        <w:gridCol w:w="6418"/>
      </w:tblGrid>
      <w:tr w:rsidR="0075629A" w:rsidRPr="009B0196" w14:paraId="61EAE431" w14:textId="77777777">
        <w:trPr>
          <w:trHeight w:hRule="exact" w:val="789"/>
        </w:trPr>
        <w:tc>
          <w:tcPr>
            <w:tcW w:w="1816" w:type="dxa"/>
            <w:tcBorders>
              <w:top w:val="single" w:sz="4" w:space="0" w:color="292425"/>
              <w:left w:val="single" w:sz="4" w:space="0" w:color="292425"/>
              <w:bottom w:val="single" w:sz="4" w:space="0" w:color="292425"/>
              <w:right w:val="single" w:sz="4" w:space="0" w:color="292425"/>
            </w:tcBorders>
            <w:shd w:val="clear" w:color="auto" w:fill="FDDAC7"/>
          </w:tcPr>
          <w:p w14:paraId="5BE262C6" w14:textId="77777777" w:rsidR="0075629A" w:rsidRPr="009B0196" w:rsidRDefault="0075629A">
            <w:pPr>
              <w:pStyle w:val="TableParagraph"/>
              <w:spacing w:before="5" w:line="100" w:lineRule="exact"/>
              <w:rPr>
                <w:rFonts w:ascii="Sylfaen" w:hAnsi="Sylfaen"/>
                <w:lang w:val="ka-GE"/>
              </w:rPr>
            </w:pPr>
          </w:p>
          <w:p w14:paraId="16F42A56" w14:textId="77777777" w:rsidR="0075629A" w:rsidRPr="009B0196" w:rsidRDefault="00634702" w:rsidP="0014447B">
            <w:pPr>
              <w:pStyle w:val="TableParagraph"/>
              <w:spacing w:line="184" w:lineRule="auto"/>
              <w:ind w:right="270"/>
              <w:jc w:val="center"/>
              <w:rPr>
                <w:rFonts w:ascii="Sylfaen" w:eastAsia="Century Schoolbook" w:hAnsi="Sylfaen" w:cs="Century Schoolbook"/>
                <w:lang w:val="ka-GE"/>
              </w:rPr>
            </w:pPr>
            <w:r w:rsidRPr="009B0196">
              <w:rPr>
                <w:rFonts w:ascii="Sylfaen" w:eastAsia="Century Schoolbook" w:hAnsi="Sylfaen" w:cs="Century Schoolbook"/>
                <w:b/>
                <w:bCs/>
                <w:color w:val="292425"/>
                <w:w w:val="95"/>
                <w:lang w:val="ka-GE"/>
              </w:rPr>
              <w:t>პოტენციური პრობლემა</w:t>
            </w:r>
          </w:p>
        </w:tc>
        <w:tc>
          <w:tcPr>
            <w:tcW w:w="1620" w:type="dxa"/>
            <w:tcBorders>
              <w:top w:val="single" w:sz="4" w:space="0" w:color="292425"/>
              <w:left w:val="single" w:sz="4" w:space="0" w:color="292425"/>
              <w:bottom w:val="single" w:sz="4" w:space="0" w:color="292425"/>
              <w:right w:val="single" w:sz="4" w:space="0" w:color="292425"/>
            </w:tcBorders>
            <w:shd w:val="clear" w:color="auto" w:fill="FDDAC7"/>
          </w:tcPr>
          <w:p w14:paraId="3008E801" w14:textId="77777777" w:rsidR="0075629A" w:rsidRPr="009B0196" w:rsidRDefault="0075629A">
            <w:pPr>
              <w:pStyle w:val="TableParagraph"/>
              <w:spacing w:before="5" w:line="100" w:lineRule="exact"/>
              <w:rPr>
                <w:rFonts w:ascii="Sylfaen" w:hAnsi="Sylfaen"/>
                <w:lang w:val="ka-GE"/>
              </w:rPr>
            </w:pPr>
          </w:p>
          <w:p w14:paraId="60B94222" w14:textId="77777777" w:rsidR="0075629A" w:rsidRPr="009B0196" w:rsidRDefault="00634702">
            <w:pPr>
              <w:pStyle w:val="TableParagraph"/>
              <w:spacing w:line="184" w:lineRule="auto"/>
              <w:ind w:left="398" w:right="240" w:hanging="152"/>
              <w:rPr>
                <w:rFonts w:ascii="Sylfaen" w:eastAsia="Century Schoolbook" w:hAnsi="Sylfaen" w:cs="Century Schoolbook"/>
                <w:lang w:val="ka-GE"/>
              </w:rPr>
            </w:pPr>
            <w:r w:rsidRPr="009B0196">
              <w:rPr>
                <w:rFonts w:ascii="Sylfaen" w:eastAsia="Century Schoolbook" w:hAnsi="Sylfaen" w:cs="Century Schoolbook"/>
                <w:b/>
                <w:bCs/>
                <w:color w:val="292425"/>
                <w:w w:val="95"/>
                <w:lang w:val="ka-GE"/>
              </w:rPr>
              <w:t>სავარაუდო მიზეზი</w:t>
            </w:r>
          </w:p>
        </w:tc>
        <w:tc>
          <w:tcPr>
            <w:tcW w:w="6418" w:type="dxa"/>
            <w:tcBorders>
              <w:top w:val="single" w:sz="4" w:space="0" w:color="292425"/>
              <w:left w:val="single" w:sz="4" w:space="0" w:color="292425"/>
              <w:bottom w:val="single" w:sz="4" w:space="0" w:color="292425"/>
              <w:right w:val="single" w:sz="4" w:space="0" w:color="292425"/>
            </w:tcBorders>
            <w:shd w:val="clear" w:color="auto" w:fill="FDDAC7"/>
          </w:tcPr>
          <w:p w14:paraId="3E2AEF0A" w14:textId="77777777" w:rsidR="0075629A" w:rsidRPr="009B0196" w:rsidRDefault="0075629A">
            <w:pPr>
              <w:pStyle w:val="TableParagraph"/>
              <w:spacing w:before="6" w:line="260" w:lineRule="exact"/>
              <w:rPr>
                <w:rFonts w:ascii="Sylfaen" w:hAnsi="Sylfaen"/>
                <w:lang w:val="ka-GE"/>
              </w:rPr>
            </w:pPr>
          </w:p>
          <w:p w14:paraId="10212090" w14:textId="77777777" w:rsidR="0075629A" w:rsidRPr="009B0196" w:rsidRDefault="0014447B">
            <w:pPr>
              <w:pStyle w:val="TableParagraph"/>
              <w:ind w:left="138"/>
              <w:jc w:val="center"/>
              <w:rPr>
                <w:rFonts w:ascii="Sylfaen" w:eastAsia="Century Schoolbook" w:hAnsi="Sylfaen" w:cs="Century Schoolbook"/>
                <w:lang w:val="ka-GE"/>
              </w:rPr>
            </w:pPr>
            <w:r w:rsidRPr="009B0196">
              <w:rPr>
                <w:rFonts w:ascii="Sylfaen" w:eastAsia="Century Schoolbook" w:hAnsi="Sylfaen" w:cs="Century Schoolbook"/>
                <w:b/>
                <w:bCs/>
                <w:color w:val="292425"/>
                <w:lang w:val="ka-GE"/>
              </w:rPr>
              <w:t>ქმედება</w:t>
            </w:r>
          </w:p>
        </w:tc>
      </w:tr>
      <w:tr w:rsidR="0075629A" w:rsidRPr="009B0196" w14:paraId="3D99C20E" w14:textId="77777777">
        <w:trPr>
          <w:trHeight w:hRule="exact" w:val="3158"/>
        </w:trPr>
        <w:tc>
          <w:tcPr>
            <w:tcW w:w="1816" w:type="dxa"/>
            <w:tcBorders>
              <w:top w:val="single" w:sz="4" w:space="0" w:color="292425"/>
              <w:left w:val="single" w:sz="4" w:space="0" w:color="292425"/>
              <w:bottom w:val="single" w:sz="4" w:space="0" w:color="292425"/>
              <w:right w:val="single" w:sz="4" w:space="0" w:color="292425"/>
            </w:tcBorders>
          </w:tcPr>
          <w:p w14:paraId="0B410844" w14:textId="77777777" w:rsidR="0075629A" w:rsidRPr="009B0196" w:rsidRDefault="0075629A">
            <w:pPr>
              <w:rPr>
                <w:rFonts w:ascii="Sylfaen" w:hAnsi="Sylfaen"/>
                <w:lang w:val="ka-GE"/>
              </w:rPr>
            </w:pPr>
          </w:p>
        </w:tc>
        <w:tc>
          <w:tcPr>
            <w:tcW w:w="1620" w:type="dxa"/>
            <w:tcBorders>
              <w:top w:val="single" w:sz="4" w:space="0" w:color="292425"/>
              <w:left w:val="single" w:sz="4" w:space="0" w:color="292425"/>
              <w:bottom w:val="single" w:sz="4" w:space="0" w:color="292425"/>
              <w:right w:val="single" w:sz="4" w:space="0" w:color="292425"/>
            </w:tcBorders>
          </w:tcPr>
          <w:p w14:paraId="58E6D1B9" w14:textId="77777777" w:rsidR="0075629A" w:rsidRPr="009B0196" w:rsidRDefault="0075629A">
            <w:pPr>
              <w:pStyle w:val="TableParagraph"/>
              <w:spacing w:line="100" w:lineRule="exact"/>
              <w:rPr>
                <w:rFonts w:ascii="Sylfaen" w:hAnsi="Sylfaen"/>
                <w:lang w:val="ka-GE"/>
              </w:rPr>
            </w:pPr>
          </w:p>
          <w:p w14:paraId="2A0888D0" w14:textId="77777777" w:rsidR="0075629A" w:rsidRPr="009B0196" w:rsidRDefault="00846A67">
            <w:pPr>
              <w:pStyle w:val="TableParagraph"/>
              <w:ind w:left="117" w:right="43"/>
              <w:rPr>
                <w:rFonts w:ascii="Sylfaen" w:eastAsia="Century Schoolbook" w:hAnsi="Sylfaen" w:cs="Century Schoolbook"/>
                <w:lang w:val="ka-GE"/>
              </w:rPr>
            </w:pPr>
            <w:r w:rsidRPr="009B0196">
              <w:rPr>
                <w:rFonts w:ascii="Sylfaen" w:eastAsia="Century Schoolbook" w:hAnsi="Sylfaen" w:cs="Century Schoolbook"/>
                <w:color w:val="292425"/>
                <w:lang w:val="ka-GE"/>
              </w:rPr>
              <w:t>ინფექცია</w:t>
            </w:r>
          </w:p>
          <w:p w14:paraId="24756EE7" w14:textId="77777777" w:rsidR="0075629A" w:rsidRPr="009B0196" w:rsidRDefault="0075629A">
            <w:pPr>
              <w:pStyle w:val="TableParagraph"/>
              <w:spacing w:before="3" w:line="180" w:lineRule="exact"/>
              <w:rPr>
                <w:rFonts w:ascii="Sylfaen" w:hAnsi="Sylfaen"/>
                <w:lang w:val="ka-GE"/>
              </w:rPr>
            </w:pPr>
          </w:p>
          <w:p w14:paraId="482C5781" w14:textId="77777777" w:rsidR="0075629A" w:rsidRPr="009B0196" w:rsidRDefault="0075629A">
            <w:pPr>
              <w:pStyle w:val="TableParagraph"/>
              <w:spacing w:line="200" w:lineRule="exact"/>
              <w:rPr>
                <w:rFonts w:ascii="Sylfaen" w:hAnsi="Sylfaen"/>
                <w:lang w:val="ka-GE"/>
              </w:rPr>
            </w:pPr>
          </w:p>
          <w:p w14:paraId="6825C38E" w14:textId="77777777" w:rsidR="0075629A" w:rsidRPr="009B0196" w:rsidRDefault="0075629A">
            <w:pPr>
              <w:pStyle w:val="TableParagraph"/>
              <w:spacing w:line="200" w:lineRule="exact"/>
              <w:rPr>
                <w:rFonts w:ascii="Sylfaen" w:hAnsi="Sylfaen"/>
                <w:lang w:val="ka-GE"/>
              </w:rPr>
            </w:pPr>
          </w:p>
          <w:p w14:paraId="0BCC1AAC" w14:textId="77777777" w:rsidR="0075629A" w:rsidRPr="009B0196" w:rsidRDefault="0075629A">
            <w:pPr>
              <w:pStyle w:val="TableParagraph"/>
              <w:spacing w:line="200" w:lineRule="exact"/>
              <w:rPr>
                <w:rFonts w:ascii="Sylfaen" w:hAnsi="Sylfaen"/>
                <w:lang w:val="ka-GE"/>
              </w:rPr>
            </w:pPr>
          </w:p>
          <w:p w14:paraId="3027E42B" w14:textId="77777777" w:rsidR="0075629A" w:rsidRPr="009B0196" w:rsidRDefault="0075629A">
            <w:pPr>
              <w:pStyle w:val="TableParagraph"/>
              <w:spacing w:line="200" w:lineRule="exact"/>
              <w:rPr>
                <w:rFonts w:ascii="Sylfaen" w:hAnsi="Sylfaen"/>
                <w:lang w:val="ka-GE"/>
              </w:rPr>
            </w:pPr>
          </w:p>
          <w:p w14:paraId="05691B7E" w14:textId="77777777" w:rsidR="0075629A" w:rsidRPr="009B0196" w:rsidRDefault="0075629A">
            <w:pPr>
              <w:pStyle w:val="TableParagraph"/>
              <w:spacing w:line="200" w:lineRule="exact"/>
              <w:rPr>
                <w:rFonts w:ascii="Sylfaen" w:hAnsi="Sylfaen"/>
                <w:lang w:val="ka-GE"/>
              </w:rPr>
            </w:pPr>
          </w:p>
          <w:p w14:paraId="2C506A65" w14:textId="77777777" w:rsidR="0075629A" w:rsidRPr="009B0196" w:rsidRDefault="0075629A">
            <w:pPr>
              <w:pStyle w:val="TableParagraph"/>
              <w:spacing w:line="200" w:lineRule="exact"/>
              <w:rPr>
                <w:rFonts w:ascii="Sylfaen" w:hAnsi="Sylfaen"/>
                <w:lang w:val="ka-GE"/>
              </w:rPr>
            </w:pPr>
          </w:p>
          <w:p w14:paraId="240E7252" w14:textId="77777777" w:rsidR="0075629A" w:rsidRPr="009B0196" w:rsidRDefault="0075629A">
            <w:pPr>
              <w:pStyle w:val="TableParagraph"/>
              <w:spacing w:line="200" w:lineRule="exact"/>
              <w:rPr>
                <w:rFonts w:ascii="Sylfaen" w:hAnsi="Sylfaen"/>
                <w:lang w:val="ka-GE"/>
              </w:rPr>
            </w:pPr>
          </w:p>
          <w:p w14:paraId="59446E28" w14:textId="77777777" w:rsidR="0075629A" w:rsidRPr="009B0196" w:rsidRDefault="0075629A">
            <w:pPr>
              <w:pStyle w:val="TableParagraph"/>
              <w:spacing w:line="200" w:lineRule="exact"/>
              <w:rPr>
                <w:rFonts w:ascii="Sylfaen" w:hAnsi="Sylfaen"/>
                <w:lang w:val="ka-GE"/>
              </w:rPr>
            </w:pPr>
          </w:p>
          <w:p w14:paraId="3142E17A" w14:textId="77777777" w:rsidR="0075629A" w:rsidRPr="009B0196" w:rsidRDefault="0075629A">
            <w:pPr>
              <w:pStyle w:val="TableParagraph"/>
              <w:spacing w:line="200" w:lineRule="exact"/>
              <w:rPr>
                <w:rFonts w:ascii="Sylfaen" w:hAnsi="Sylfaen"/>
                <w:lang w:val="ka-GE"/>
              </w:rPr>
            </w:pPr>
          </w:p>
          <w:p w14:paraId="6DD0E334" w14:textId="77777777" w:rsidR="0075629A" w:rsidRPr="009B0196" w:rsidRDefault="00846A67">
            <w:pPr>
              <w:pStyle w:val="TableParagraph"/>
              <w:ind w:left="117" w:right="43"/>
              <w:rPr>
                <w:rFonts w:ascii="Sylfaen" w:eastAsia="Century Schoolbook" w:hAnsi="Sylfaen" w:cs="Century Schoolbook"/>
                <w:lang w:val="ka-GE"/>
              </w:rPr>
            </w:pPr>
            <w:r w:rsidRPr="009B0196">
              <w:rPr>
                <w:rFonts w:ascii="Sylfaen" w:eastAsia="Century Schoolbook" w:hAnsi="Sylfaen" w:cs="Century Schoolbook"/>
                <w:color w:val="292425"/>
                <w:lang w:val="ka-GE"/>
              </w:rPr>
              <w:t>საკვები</w:t>
            </w:r>
          </w:p>
        </w:tc>
        <w:tc>
          <w:tcPr>
            <w:tcW w:w="6418" w:type="dxa"/>
            <w:tcBorders>
              <w:top w:val="single" w:sz="4" w:space="0" w:color="292425"/>
              <w:left w:val="single" w:sz="4" w:space="0" w:color="292425"/>
              <w:bottom w:val="single" w:sz="4" w:space="0" w:color="292425"/>
              <w:right w:val="single" w:sz="4" w:space="0" w:color="292425"/>
            </w:tcBorders>
          </w:tcPr>
          <w:p w14:paraId="01A93296" w14:textId="77777777" w:rsidR="0075629A" w:rsidRPr="009B0196" w:rsidRDefault="0075629A">
            <w:pPr>
              <w:pStyle w:val="TableParagraph"/>
              <w:spacing w:before="7" w:line="200" w:lineRule="exact"/>
              <w:rPr>
                <w:rFonts w:ascii="Sylfaen" w:hAnsi="Sylfaen"/>
                <w:lang w:val="ka-GE"/>
              </w:rPr>
            </w:pPr>
          </w:p>
          <w:p w14:paraId="53065F29" w14:textId="77777777" w:rsidR="0075629A" w:rsidRPr="009B0196" w:rsidRDefault="003C6A76" w:rsidP="003C6A76">
            <w:pPr>
              <w:pStyle w:val="TableParagraph"/>
              <w:spacing w:line="312" w:lineRule="exact"/>
              <w:ind w:left="129" w:right="181"/>
              <w:rPr>
                <w:rFonts w:ascii="Sylfaen" w:eastAsia="Century Schoolbook" w:hAnsi="Sylfaen" w:cs="Century Schoolbook"/>
                <w:lang w:val="ka-GE"/>
              </w:rPr>
            </w:pPr>
            <w:r w:rsidRPr="009B0196">
              <w:rPr>
                <w:rFonts w:ascii="Sylfaen" w:eastAsia="Century Schoolbook" w:hAnsi="Sylfaen" w:cs="Century Schoolbook"/>
                <w:color w:val="292425"/>
                <w:lang w:val="ka-GE"/>
              </w:rPr>
              <w:t>განავლის ნიმუშის გაგზავნეთ ბაქტერიოლოგიაში დათესვისა და მგრძნობელობაზე შემოწმებისთვის</w:t>
            </w:r>
          </w:p>
          <w:p w14:paraId="367D8A5A" w14:textId="77777777" w:rsidR="0075629A" w:rsidRPr="009B0196" w:rsidRDefault="0075629A">
            <w:pPr>
              <w:pStyle w:val="TableParagraph"/>
              <w:spacing w:before="2" w:line="110" w:lineRule="exact"/>
              <w:rPr>
                <w:rFonts w:ascii="Sylfaen" w:hAnsi="Sylfaen"/>
                <w:lang w:val="ka-GE"/>
              </w:rPr>
            </w:pPr>
          </w:p>
          <w:p w14:paraId="09317790" w14:textId="77777777" w:rsidR="0075629A" w:rsidRPr="009B0196" w:rsidRDefault="0075629A">
            <w:pPr>
              <w:pStyle w:val="TableParagraph"/>
              <w:spacing w:line="200" w:lineRule="exact"/>
              <w:rPr>
                <w:rFonts w:ascii="Sylfaen" w:hAnsi="Sylfaen"/>
                <w:lang w:val="ka-GE"/>
              </w:rPr>
            </w:pPr>
          </w:p>
          <w:p w14:paraId="49C4931F" w14:textId="77777777" w:rsidR="0075629A" w:rsidRPr="009B0196" w:rsidRDefault="003C6A76">
            <w:pPr>
              <w:pStyle w:val="TableParagraph"/>
              <w:spacing w:line="312" w:lineRule="exact"/>
              <w:ind w:left="129" w:right="181"/>
              <w:rPr>
                <w:rFonts w:ascii="Sylfaen" w:eastAsia="Century Schoolbook" w:hAnsi="Sylfaen" w:cs="Century Schoolbook"/>
                <w:lang w:val="ka-GE"/>
              </w:rPr>
            </w:pPr>
            <w:r w:rsidRPr="009B0196">
              <w:rPr>
                <w:rFonts w:ascii="Sylfaen" w:eastAsia="Century Schoolbook" w:hAnsi="Sylfaen" w:cs="Century Schoolbook"/>
                <w:color w:val="292425"/>
                <w:lang w:val="ka-GE"/>
              </w:rPr>
              <w:t>დარწმუნდით, რომ არსებობს ინფექციის კონტროლის შესაბამისი ზომები და გადახედეთ საკვების, კვების სისტემისა და კვების მოწყობილობის აქსესუარებს</w:t>
            </w:r>
          </w:p>
          <w:p w14:paraId="154CF4DD" w14:textId="77777777" w:rsidR="0075629A" w:rsidRPr="009B0196" w:rsidRDefault="0075629A">
            <w:pPr>
              <w:pStyle w:val="TableParagraph"/>
              <w:spacing w:before="2" w:line="110" w:lineRule="exact"/>
              <w:rPr>
                <w:rFonts w:ascii="Sylfaen" w:hAnsi="Sylfaen"/>
                <w:lang w:val="ka-GE"/>
              </w:rPr>
            </w:pPr>
          </w:p>
          <w:p w14:paraId="445A8BA4" w14:textId="77777777" w:rsidR="0075629A" w:rsidRPr="009B0196" w:rsidRDefault="0075629A">
            <w:pPr>
              <w:pStyle w:val="TableParagraph"/>
              <w:spacing w:line="200" w:lineRule="exact"/>
              <w:rPr>
                <w:rFonts w:ascii="Sylfaen" w:hAnsi="Sylfaen"/>
                <w:lang w:val="ka-GE"/>
              </w:rPr>
            </w:pPr>
          </w:p>
          <w:p w14:paraId="60ABE5BF" w14:textId="77777777" w:rsidR="0075629A" w:rsidRPr="009B0196" w:rsidRDefault="003C6A76" w:rsidP="003C6A76">
            <w:pPr>
              <w:pStyle w:val="TableParagraph"/>
              <w:spacing w:line="312" w:lineRule="exact"/>
              <w:ind w:left="129" w:right="609"/>
              <w:rPr>
                <w:rFonts w:ascii="Sylfaen" w:eastAsia="Century Schoolbook" w:hAnsi="Sylfaen" w:cs="Century Schoolbook"/>
                <w:lang w:val="ka-GE"/>
              </w:rPr>
            </w:pPr>
            <w:r w:rsidRPr="009B0196">
              <w:rPr>
                <w:rFonts w:ascii="Sylfaen" w:eastAsia="Century Schoolbook" w:hAnsi="Sylfaen" w:cs="Century Schoolbook"/>
                <w:color w:val="292425"/>
                <w:lang w:val="ka-GE"/>
              </w:rPr>
              <w:t>დიეტოლოგთან განიხილეთ საკვების სახეობა და მიღების სიხშირე</w:t>
            </w:r>
          </w:p>
        </w:tc>
      </w:tr>
      <w:tr w:rsidR="0075629A" w:rsidRPr="009B0196" w14:paraId="7359DA5C" w14:textId="77777777" w:rsidTr="00C65CEE">
        <w:trPr>
          <w:trHeight w:hRule="exact" w:val="5615"/>
        </w:trPr>
        <w:tc>
          <w:tcPr>
            <w:tcW w:w="1816" w:type="dxa"/>
            <w:tcBorders>
              <w:top w:val="single" w:sz="4" w:space="0" w:color="292425"/>
              <w:left w:val="single" w:sz="4" w:space="0" w:color="292425"/>
              <w:bottom w:val="single" w:sz="4" w:space="0" w:color="292425"/>
              <w:right w:val="single" w:sz="4" w:space="0" w:color="292425"/>
            </w:tcBorders>
          </w:tcPr>
          <w:p w14:paraId="4EB65B9E" w14:textId="77777777" w:rsidR="0075629A" w:rsidRPr="009B0196" w:rsidRDefault="0075629A">
            <w:pPr>
              <w:pStyle w:val="TableParagraph"/>
              <w:spacing w:before="1" w:line="160" w:lineRule="exact"/>
              <w:rPr>
                <w:rFonts w:ascii="Sylfaen" w:hAnsi="Sylfaen"/>
                <w:lang w:val="ka-GE"/>
              </w:rPr>
            </w:pPr>
          </w:p>
          <w:p w14:paraId="44E58FA5" w14:textId="77777777" w:rsidR="0075629A" w:rsidRPr="009B0196" w:rsidRDefault="003C6A76">
            <w:pPr>
              <w:pStyle w:val="TableParagraph"/>
              <w:ind w:left="130"/>
              <w:rPr>
                <w:rFonts w:ascii="Sylfaen" w:eastAsia="Century Schoolbook" w:hAnsi="Sylfaen" w:cs="Century Schoolbook"/>
                <w:lang w:val="ka-GE"/>
              </w:rPr>
            </w:pPr>
            <w:r w:rsidRPr="009B0196">
              <w:rPr>
                <w:rFonts w:ascii="Sylfaen" w:eastAsia="Century Schoolbook" w:hAnsi="Sylfaen" w:cs="Century Schoolbook"/>
                <w:color w:val="292425"/>
                <w:lang w:val="ka-GE"/>
              </w:rPr>
              <w:t>ყაბზობა</w:t>
            </w:r>
          </w:p>
        </w:tc>
        <w:tc>
          <w:tcPr>
            <w:tcW w:w="1620" w:type="dxa"/>
            <w:tcBorders>
              <w:top w:val="single" w:sz="4" w:space="0" w:color="292425"/>
              <w:left w:val="single" w:sz="4" w:space="0" w:color="292425"/>
              <w:bottom w:val="single" w:sz="4" w:space="0" w:color="292425"/>
              <w:right w:val="single" w:sz="4" w:space="0" w:color="292425"/>
            </w:tcBorders>
          </w:tcPr>
          <w:p w14:paraId="35C47F37" w14:textId="77777777" w:rsidR="0075629A" w:rsidRPr="009B0196" w:rsidRDefault="0075629A">
            <w:pPr>
              <w:pStyle w:val="TableParagraph"/>
              <w:spacing w:line="180" w:lineRule="exact"/>
              <w:rPr>
                <w:rFonts w:ascii="Sylfaen" w:hAnsi="Sylfaen"/>
                <w:lang w:val="ka-GE"/>
              </w:rPr>
            </w:pPr>
          </w:p>
          <w:p w14:paraId="4E512564" w14:textId="77777777" w:rsidR="0075629A" w:rsidRPr="009B0196" w:rsidRDefault="003C6A76">
            <w:pPr>
              <w:pStyle w:val="TableParagraph"/>
              <w:spacing w:before="11" w:line="280" w:lineRule="exact"/>
              <w:rPr>
                <w:rFonts w:ascii="Sylfaen" w:eastAsia="Century Schoolbook" w:hAnsi="Sylfaen" w:cs="Century Schoolbook"/>
                <w:color w:val="292425"/>
                <w:lang w:val="ka-GE"/>
              </w:rPr>
            </w:pPr>
            <w:r w:rsidRPr="009B0196">
              <w:rPr>
                <w:rFonts w:ascii="Sylfaen" w:eastAsia="Century Schoolbook" w:hAnsi="Sylfaen" w:cs="Century Schoolbook"/>
                <w:color w:val="292425"/>
                <w:lang w:val="ka-GE"/>
              </w:rPr>
              <w:t>დაბალი ნარჩენების საკვები</w:t>
            </w:r>
          </w:p>
          <w:p w14:paraId="1A1440F3" w14:textId="77777777" w:rsidR="003C6A76" w:rsidRPr="009B0196" w:rsidRDefault="003C6A76">
            <w:pPr>
              <w:pStyle w:val="TableParagraph"/>
              <w:spacing w:before="11" w:line="280" w:lineRule="exact"/>
              <w:rPr>
                <w:rFonts w:ascii="Sylfaen" w:hAnsi="Sylfaen"/>
                <w:lang w:val="ka-GE"/>
              </w:rPr>
            </w:pPr>
          </w:p>
          <w:p w14:paraId="160C7908" w14:textId="77777777" w:rsidR="0075629A" w:rsidRPr="009B0196" w:rsidRDefault="003C6A76">
            <w:pPr>
              <w:pStyle w:val="TableParagraph"/>
              <w:spacing w:line="312" w:lineRule="exact"/>
              <w:ind w:left="117" w:right="124"/>
              <w:rPr>
                <w:rFonts w:ascii="Sylfaen" w:eastAsia="Century Schoolbook" w:hAnsi="Sylfaen" w:cs="Century Schoolbook"/>
                <w:lang w:val="ka-GE"/>
              </w:rPr>
            </w:pPr>
            <w:r w:rsidRPr="009B0196">
              <w:rPr>
                <w:rFonts w:ascii="Sylfaen" w:eastAsia="Century Schoolbook" w:hAnsi="Sylfaen" w:cs="Century Schoolbook"/>
                <w:color w:val="292425"/>
                <w:lang w:val="ka-GE"/>
              </w:rPr>
              <w:t>არაადეკვატური სითხის მიღება</w:t>
            </w:r>
          </w:p>
          <w:p w14:paraId="778BD7B5" w14:textId="77777777" w:rsidR="0075629A" w:rsidRPr="009B0196" w:rsidRDefault="0075629A">
            <w:pPr>
              <w:pStyle w:val="TableParagraph"/>
              <w:spacing w:line="200" w:lineRule="exact"/>
              <w:rPr>
                <w:rFonts w:ascii="Sylfaen" w:hAnsi="Sylfaen"/>
                <w:lang w:val="ka-GE"/>
              </w:rPr>
            </w:pPr>
          </w:p>
          <w:p w14:paraId="4ADF369C" w14:textId="77777777" w:rsidR="0075629A" w:rsidRPr="009B0196" w:rsidRDefault="0075629A">
            <w:pPr>
              <w:pStyle w:val="TableParagraph"/>
              <w:spacing w:line="200" w:lineRule="exact"/>
              <w:rPr>
                <w:rFonts w:ascii="Sylfaen" w:hAnsi="Sylfaen"/>
                <w:lang w:val="ka-GE"/>
              </w:rPr>
            </w:pPr>
          </w:p>
          <w:p w14:paraId="703EE240" w14:textId="77777777" w:rsidR="0075629A" w:rsidRPr="009B0196" w:rsidRDefault="0075629A">
            <w:pPr>
              <w:pStyle w:val="TableParagraph"/>
              <w:spacing w:line="200" w:lineRule="exact"/>
              <w:rPr>
                <w:rFonts w:ascii="Sylfaen" w:hAnsi="Sylfaen"/>
                <w:lang w:val="ka-GE"/>
              </w:rPr>
            </w:pPr>
          </w:p>
          <w:p w14:paraId="377A9A73" w14:textId="77777777" w:rsidR="0075629A" w:rsidRPr="009B0196" w:rsidRDefault="0075629A">
            <w:pPr>
              <w:pStyle w:val="TableParagraph"/>
              <w:spacing w:line="200" w:lineRule="exact"/>
              <w:rPr>
                <w:rFonts w:ascii="Sylfaen" w:hAnsi="Sylfaen"/>
                <w:lang w:val="ka-GE"/>
              </w:rPr>
            </w:pPr>
          </w:p>
          <w:p w14:paraId="75840883" w14:textId="77777777" w:rsidR="0075629A" w:rsidRPr="009B0196" w:rsidRDefault="0075629A">
            <w:pPr>
              <w:pStyle w:val="TableParagraph"/>
              <w:spacing w:line="200" w:lineRule="exact"/>
              <w:rPr>
                <w:rFonts w:ascii="Sylfaen" w:hAnsi="Sylfaen"/>
                <w:lang w:val="ka-GE"/>
              </w:rPr>
            </w:pPr>
          </w:p>
          <w:p w14:paraId="65478884" w14:textId="77777777" w:rsidR="0075629A" w:rsidRPr="009B0196" w:rsidRDefault="0075629A">
            <w:pPr>
              <w:pStyle w:val="TableParagraph"/>
              <w:spacing w:line="200" w:lineRule="exact"/>
              <w:rPr>
                <w:rFonts w:ascii="Sylfaen" w:hAnsi="Sylfaen"/>
                <w:lang w:val="ka-GE"/>
              </w:rPr>
            </w:pPr>
          </w:p>
          <w:p w14:paraId="044D24C5" w14:textId="77777777" w:rsidR="0075629A" w:rsidRPr="009B0196" w:rsidRDefault="0075629A">
            <w:pPr>
              <w:pStyle w:val="TableParagraph"/>
              <w:spacing w:line="200" w:lineRule="exact"/>
              <w:rPr>
                <w:rFonts w:ascii="Sylfaen" w:hAnsi="Sylfaen"/>
                <w:lang w:val="ka-GE"/>
              </w:rPr>
            </w:pPr>
          </w:p>
          <w:p w14:paraId="1E8853DD" w14:textId="77777777" w:rsidR="0075629A" w:rsidRPr="009B0196" w:rsidRDefault="0075629A">
            <w:pPr>
              <w:pStyle w:val="TableParagraph"/>
              <w:spacing w:line="200" w:lineRule="exact"/>
              <w:rPr>
                <w:rFonts w:ascii="Sylfaen" w:hAnsi="Sylfaen"/>
                <w:lang w:val="ka-GE"/>
              </w:rPr>
            </w:pPr>
          </w:p>
          <w:p w14:paraId="6F0604E6" w14:textId="77777777" w:rsidR="0075629A" w:rsidRPr="009B0196" w:rsidRDefault="0075629A">
            <w:pPr>
              <w:pStyle w:val="TableParagraph"/>
              <w:spacing w:before="12" w:line="260" w:lineRule="exact"/>
              <w:rPr>
                <w:rFonts w:ascii="Sylfaen" w:hAnsi="Sylfaen"/>
                <w:lang w:val="ka-GE"/>
              </w:rPr>
            </w:pPr>
          </w:p>
          <w:p w14:paraId="54F6CD8F" w14:textId="77777777" w:rsidR="0075629A" w:rsidRPr="009B0196" w:rsidRDefault="00C65CEE">
            <w:pPr>
              <w:pStyle w:val="TableParagraph"/>
              <w:spacing w:line="312" w:lineRule="exact"/>
              <w:ind w:left="117" w:right="43"/>
              <w:rPr>
                <w:rFonts w:ascii="Sylfaen" w:eastAsia="Century Schoolbook" w:hAnsi="Sylfaen" w:cs="Century Schoolbook"/>
                <w:lang w:val="ka-GE"/>
              </w:rPr>
            </w:pPr>
            <w:r w:rsidRPr="009B0196">
              <w:rPr>
                <w:rFonts w:ascii="Sylfaen" w:eastAsia="Century Schoolbook" w:hAnsi="Sylfaen" w:cs="Century Schoolbook"/>
                <w:color w:val="292425"/>
                <w:lang w:val="ka-GE"/>
              </w:rPr>
              <w:t>მედიკამენტების გვერდითი ეფექტი</w:t>
            </w:r>
          </w:p>
        </w:tc>
        <w:tc>
          <w:tcPr>
            <w:tcW w:w="6418" w:type="dxa"/>
            <w:tcBorders>
              <w:top w:val="single" w:sz="4" w:space="0" w:color="292425"/>
              <w:left w:val="single" w:sz="4" w:space="0" w:color="292425"/>
              <w:bottom w:val="single" w:sz="4" w:space="0" w:color="292425"/>
              <w:right w:val="single" w:sz="4" w:space="0" w:color="292425"/>
            </w:tcBorders>
          </w:tcPr>
          <w:p w14:paraId="1B38D745" w14:textId="77777777" w:rsidR="0075629A" w:rsidRPr="009B0196" w:rsidRDefault="0075629A">
            <w:pPr>
              <w:pStyle w:val="TableParagraph"/>
              <w:spacing w:before="9" w:line="160" w:lineRule="exact"/>
              <w:rPr>
                <w:rFonts w:ascii="Sylfaen" w:hAnsi="Sylfaen"/>
                <w:lang w:val="ka-GE"/>
              </w:rPr>
            </w:pPr>
          </w:p>
          <w:p w14:paraId="6EA73041" w14:textId="77777777" w:rsidR="0075629A" w:rsidRPr="009B0196" w:rsidRDefault="00C65CEE" w:rsidP="00C65CEE">
            <w:pPr>
              <w:pStyle w:val="TableParagraph"/>
              <w:spacing w:line="312" w:lineRule="exact"/>
              <w:ind w:left="129" w:right="165"/>
              <w:jc w:val="both"/>
              <w:rPr>
                <w:rFonts w:ascii="Sylfaen" w:eastAsia="Century Schoolbook" w:hAnsi="Sylfaen" w:cs="Century Schoolbook"/>
                <w:lang w:val="ka-GE"/>
              </w:rPr>
            </w:pPr>
            <w:r w:rsidRPr="009B0196">
              <w:rPr>
                <w:rFonts w:ascii="Sylfaen" w:eastAsia="Century Schoolbook" w:hAnsi="Sylfaen" w:cs="Century Schoolbook"/>
                <w:color w:val="292425"/>
                <w:lang w:val="ka-GE"/>
              </w:rPr>
              <w:t>დიეტოლოგთან ერთად იმსჯელეთ ბოჭკოვანი შემცველობის საკვების გაძლიერებულად მიწოდების ცვლილების შესახებ</w:t>
            </w:r>
          </w:p>
          <w:p w14:paraId="1EF324AD" w14:textId="77777777" w:rsidR="0075629A" w:rsidRPr="009B0196" w:rsidRDefault="0075629A" w:rsidP="003C6A76">
            <w:pPr>
              <w:pStyle w:val="TableParagraph"/>
              <w:spacing w:before="10" w:line="100" w:lineRule="exact"/>
              <w:ind w:right="165"/>
              <w:jc w:val="both"/>
              <w:rPr>
                <w:rFonts w:ascii="Sylfaen" w:hAnsi="Sylfaen"/>
                <w:lang w:val="ka-GE"/>
              </w:rPr>
            </w:pPr>
          </w:p>
          <w:p w14:paraId="70D2CC73" w14:textId="77777777" w:rsidR="0075629A" w:rsidRPr="009B0196" w:rsidRDefault="0075629A" w:rsidP="003C6A76">
            <w:pPr>
              <w:pStyle w:val="TableParagraph"/>
              <w:spacing w:line="200" w:lineRule="exact"/>
              <w:ind w:right="165"/>
              <w:jc w:val="both"/>
              <w:rPr>
                <w:rFonts w:ascii="Sylfaen" w:hAnsi="Sylfaen"/>
                <w:lang w:val="ka-GE"/>
              </w:rPr>
            </w:pPr>
          </w:p>
          <w:p w14:paraId="61FA3C2E" w14:textId="77777777" w:rsidR="00C65CEE" w:rsidRPr="009B0196" w:rsidRDefault="00C65CEE" w:rsidP="003C6A76">
            <w:pPr>
              <w:pStyle w:val="TableParagraph"/>
              <w:spacing w:line="620" w:lineRule="atLeast"/>
              <w:ind w:left="129" w:right="165"/>
              <w:jc w:val="both"/>
              <w:rPr>
                <w:rFonts w:ascii="Sylfaen" w:eastAsia="Century Schoolbook" w:hAnsi="Sylfaen" w:cs="Century Schoolbook"/>
                <w:color w:val="292425"/>
                <w:spacing w:val="-8"/>
                <w:w w:val="99"/>
                <w:lang w:val="ka-GE"/>
              </w:rPr>
            </w:pPr>
            <w:r w:rsidRPr="009B0196">
              <w:rPr>
                <w:rFonts w:ascii="Sylfaen" w:eastAsia="Century Schoolbook" w:hAnsi="Sylfaen" w:cs="Century Schoolbook"/>
                <w:color w:val="292425"/>
                <w:spacing w:val="-8"/>
                <w:lang w:val="ka-GE"/>
              </w:rPr>
              <w:t>შეამოწმეთ, რომ პაციენტი იღებს დანიშნულ საკვებს და სითხეს</w:t>
            </w:r>
          </w:p>
          <w:p w14:paraId="57E399D6" w14:textId="77777777" w:rsidR="0075629A" w:rsidRPr="009B0196" w:rsidRDefault="00C65CEE" w:rsidP="00C65CEE">
            <w:pPr>
              <w:pStyle w:val="TableParagraph"/>
              <w:spacing w:line="620" w:lineRule="atLeast"/>
              <w:ind w:left="129" w:right="165"/>
              <w:jc w:val="both"/>
              <w:rPr>
                <w:rFonts w:ascii="Sylfaen" w:eastAsia="Century Schoolbook" w:hAnsi="Sylfaen" w:cs="Century Schoolbook"/>
                <w:lang w:val="ka-GE"/>
              </w:rPr>
            </w:pPr>
            <w:r w:rsidRPr="009B0196">
              <w:rPr>
                <w:rFonts w:ascii="Sylfaen" w:eastAsia="Century Schoolbook" w:hAnsi="Sylfaen" w:cs="Century Schoolbook"/>
                <w:color w:val="292425"/>
                <w:lang w:val="ka-GE"/>
              </w:rPr>
              <w:t>საჭიროების შემთხვევაში, დარწმუნდით, რომ სითხის ბალანსის დიაგრამაში ინახება ზუსტი ჩანაწერი</w:t>
            </w:r>
          </w:p>
          <w:p w14:paraId="51917A83" w14:textId="77777777" w:rsidR="0075629A" w:rsidRPr="009B0196" w:rsidRDefault="0075629A" w:rsidP="003C6A76">
            <w:pPr>
              <w:pStyle w:val="TableParagraph"/>
              <w:spacing w:before="8" w:line="110" w:lineRule="exact"/>
              <w:ind w:right="165"/>
              <w:jc w:val="both"/>
              <w:rPr>
                <w:rFonts w:ascii="Sylfaen" w:hAnsi="Sylfaen"/>
                <w:lang w:val="ka-GE"/>
              </w:rPr>
            </w:pPr>
          </w:p>
          <w:p w14:paraId="5515D046" w14:textId="77777777" w:rsidR="0075629A" w:rsidRPr="009B0196" w:rsidRDefault="0075629A" w:rsidP="003C6A76">
            <w:pPr>
              <w:pStyle w:val="TableParagraph"/>
              <w:spacing w:line="200" w:lineRule="exact"/>
              <w:ind w:right="165"/>
              <w:jc w:val="both"/>
              <w:rPr>
                <w:rFonts w:ascii="Sylfaen" w:hAnsi="Sylfaen"/>
                <w:lang w:val="ka-GE"/>
              </w:rPr>
            </w:pPr>
          </w:p>
          <w:p w14:paraId="40E401B8" w14:textId="77777777" w:rsidR="0075629A" w:rsidRPr="009B0196" w:rsidRDefault="00C65CEE" w:rsidP="003C6A76">
            <w:pPr>
              <w:pStyle w:val="TableParagraph"/>
              <w:spacing w:line="312" w:lineRule="exact"/>
              <w:ind w:left="129" w:right="165"/>
              <w:jc w:val="both"/>
              <w:rPr>
                <w:rFonts w:ascii="Sylfaen" w:eastAsia="Century Schoolbook" w:hAnsi="Sylfaen" w:cs="Century Schoolbook"/>
                <w:lang w:val="ka-GE"/>
              </w:rPr>
            </w:pPr>
            <w:r w:rsidRPr="009B0196">
              <w:rPr>
                <w:rFonts w:ascii="Sylfaen" w:eastAsia="Century Schoolbook" w:hAnsi="Sylfaen" w:cs="Century Schoolbook"/>
                <w:color w:val="292425"/>
                <w:lang w:val="ka-GE"/>
              </w:rPr>
              <w:t>გაითვალისწინეთ პაციენტის ბიოქიმია და გაითვალისწინეთ პაციენტის სითხის მოთხოვნილებების გაზრდა, განსაკუთრებით თუ პაციენტს აქვს პირექსია ან ცხელი ამინდის დროს</w:t>
            </w:r>
          </w:p>
          <w:p w14:paraId="0622C617" w14:textId="77777777" w:rsidR="0075629A" w:rsidRPr="009B0196" w:rsidRDefault="0075629A" w:rsidP="003C6A76">
            <w:pPr>
              <w:pStyle w:val="TableParagraph"/>
              <w:spacing w:before="2" w:line="110" w:lineRule="exact"/>
              <w:ind w:right="165"/>
              <w:jc w:val="both"/>
              <w:rPr>
                <w:rFonts w:ascii="Sylfaen" w:hAnsi="Sylfaen"/>
                <w:lang w:val="ka-GE"/>
              </w:rPr>
            </w:pPr>
          </w:p>
          <w:p w14:paraId="7F161673" w14:textId="77777777" w:rsidR="0075629A" w:rsidRPr="009B0196" w:rsidRDefault="0075629A" w:rsidP="003C6A76">
            <w:pPr>
              <w:pStyle w:val="TableParagraph"/>
              <w:spacing w:line="200" w:lineRule="exact"/>
              <w:ind w:right="165"/>
              <w:jc w:val="both"/>
              <w:rPr>
                <w:rFonts w:ascii="Sylfaen" w:hAnsi="Sylfaen"/>
                <w:lang w:val="ka-GE"/>
              </w:rPr>
            </w:pPr>
          </w:p>
          <w:p w14:paraId="0D683F87" w14:textId="77777777" w:rsidR="0075629A" w:rsidRPr="009B0196" w:rsidRDefault="00C65CEE" w:rsidP="006B2EF7">
            <w:pPr>
              <w:pStyle w:val="TableParagraph"/>
              <w:spacing w:line="312" w:lineRule="exact"/>
              <w:ind w:left="129" w:right="165"/>
              <w:jc w:val="both"/>
              <w:rPr>
                <w:rFonts w:ascii="Sylfaen" w:eastAsia="Century Schoolbook" w:hAnsi="Sylfaen" w:cs="Century Schoolbook"/>
                <w:lang w:val="ka-GE"/>
              </w:rPr>
            </w:pPr>
            <w:r w:rsidRPr="009B0196">
              <w:rPr>
                <w:rFonts w:ascii="Sylfaen" w:eastAsia="Century Schoolbook" w:hAnsi="Sylfaen" w:cs="Century Schoolbook"/>
                <w:color w:val="292425"/>
                <w:lang w:val="ka-GE"/>
              </w:rPr>
              <w:t xml:space="preserve">იმსჯელეთ ექიმთან ან ფარმაცევტთან და </w:t>
            </w:r>
            <w:r w:rsidR="006B2EF7" w:rsidRPr="009B0196">
              <w:rPr>
                <w:rFonts w:ascii="Sylfaen" w:eastAsia="Century Schoolbook" w:hAnsi="Sylfaen" w:cs="Century Schoolbook"/>
                <w:color w:val="292425"/>
                <w:lang w:val="ka-GE"/>
              </w:rPr>
              <w:t>დაფიქრდით</w:t>
            </w:r>
            <w:r w:rsidRPr="009B0196">
              <w:rPr>
                <w:rFonts w:ascii="Sylfaen" w:eastAsia="Century Schoolbook" w:hAnsi="Sylfaen" w:cs="Century Schoolbook"/>
                <w:color w:val="292425"/>
                <w:lang w:val="ka-GE"/>
              </w:rPr>
              <w:t xml:space="preserve"> საფაღარათო საშუალებების გამოყენება</w:t>
            </w:r>
            <w:r w:rsidR="006B2EF7" w:rsidRPr="009B0196">
              <w:rPr>
                <w:rFonts w:ascii="Sylfaen" w:eastAsia="Century Schoolbook" w:hAnsi="Sylfaen" w:cs="Century Schoolbook"/>
                <w:color w:val="292425"/>
                <w:lang w:val="ka-GE"/>
              </w:rPr>
              <w:t>ზე</w:t>
            </w:r>
          </w:p>
        </w:tc>
      </w:tr>
    </w:tbl>
    <w:p w14:paraId="591ADDBA" w14:textId="77777777" w:rsidR="0075629A" w:rsidRPr="009B0196" w:rsidRDefault="0075629A">
      <w:pPr>
        <w:spacing w:before="9" w:line="100" w:lineRule="exact"/>
        <w:rPr>
          <w:rFonts w:ascii="Sylfaen" w:hAnsi="Sylfaen"/>
          <w:sz w:val="10"/>
          <w:szCs w:val="10"/>
          <w:lang w:val="ka-GE"/>
        </w:rPr>
      </w:pPr>
    </w:p>
    <w:p w14:paraId="76B90E65" w14:textId="77777777" w:rsidR="0075629A" w:rsidRPr="009B0196" w:rsidRDefault="006457A8">
      <w:pPr>
        <w:numPr>
          <w:ilvl w:val="1"/>
          <w:numId w:val="19"/>
        </w:numPr>
        <w:tabs>
          <w:tab w:val="left" w:pos="823"/>
        </w:tabs>
        <w:spacing w:before="53"/>
        <w:ind w:left="823"/>
        <w:rPr>
          <w:rFonts w:ascii="Sylfaen" w:eastAsia="Century Schoolbook" w:hAnsi="Sylfaen" w:cs="Century Schoolbook"/>
          <w:sz w:val="26"/>
          <w:szCs w:val="26"/>
          <w:lang w:val="ka-GE"/>
        </w:rPr>
      </w:pPr>
      <w:commentRangeStart w:id="140"/>
      <w:r w:rsidRPr="009B0196">
        <w:rPr>
          <w:rFonts w:ascii="Sylfaen" w:eastAsia="Century Schoolbook" w:hAnsi="Sylfaen" w:cs="Sylfaen"/>
          <w:b/>
          <w:bCs/>
          <w:color w:val="F15E33"/>
          <w:sz w:val="26"/>
          <w:szCs w:val="26"/>
          <w:lang w:val="ka-GE"/>
        </w:rPr>
        <w:t>კვების</w:t>
      </w:r>
      <w:r w:rsidRPr="009B0196">
        <w:rPr>
          <w:rFonts w:ascii="Sylfaen" w:eastAsia="Century Schoolbook" w:hAnsi="Sylfaen" w:cs="Century Schoolbook"/>
          <w:b/>
          <w:bCs/>
          <w:color w:val="F15E33"/>
          <w:sz w:val="26"/>
          <w:szCs w:val="26"/>
          <w:lang w:val="ka-GE"/>
        </w:rPr>
        <w:t xml:space="preserve"> </w:t>
      </w:r>
      <w:r w:rsidRPr="009B0196">
        <w:rPr>
          <w:rFonts w:ascii="Sylfaen" w:eastAsia="Century Schoolbook" w:hAnsi="Sylfaen" w:cs="Sylfaen"/>
          <w:b/>
          <w:bCs/>
          <w:color w:val="F15E33"/>
          <w:sz w:val="26"/>
          <w:szCs w:val="26"/>
          <w:lang w:val="ka-GE"/>
        </w:rPr>
        <w:t>მოწყობილობების</w:t>
      </w:r>
      <w:r w:rsidRPr="009B0196">
        <w:rPr>
          <w:rFonts w:ascii="Sylfaen" w:eastAsia="Century Schoolbook" w:hAnsi="Sylfaen" w:cs="Century Schoolbook"/>
          <w:b/>
          <w:bCs/>
          <w:color w:val="F15E33"/>
          <w:sz w:val="26"/>
          <w:szCs w:val="26"/>
          <w:lang w:val="ka-GE"/>
        </w:rPr>
        <w:t xml:space="preserve"> </w:t>
      </w:r>
      <w:r w:rsidRPr="009B0196">
        <w:rPr>
          <w:rFonts w:ascii="Sylfaen" w:eastAsia="Century Schoolbook" w:hAnsi="Sylfaen" w:cs="Sylfaen"/>
          <w:b/>
          <w:bCs/>
          <w:color w:val="F15E33"/>
          <w:sz w:val="26"/>
          <w:szCs w:val="26"/>
          <w:lang w:val="ka-GE"/>
        </w:rPr>
        <w:t>მართვა</w:t>
      </w:r>
      <w:commentRangeEnd w:id="140"/>
      <w:r w:rsidR="001A7434">
        <w:rPr>
          <w:rStyle w:val="CommentReference"/>
        </w:rPr>
        <w:commentReference w:id="140"/>
      </w:r>
    </w:p>
    <w:p w14:paraId="346A3320" w14:textId="77777777" w:rsidR="00DE2F39" w:rsidRPr="009B0196" w:rsidRDefault="00DE2F39" w:rsidP="00DE2F39">
      <w:pPr>
        <w:ind w:left="810"/>
        <w:jc w:val="both"/>
        <w:rPr>
          <w:rFonts w:ascii="Sylfaen" w:hAnsi="Sylfaen"/>
          <w:sz w:val="26"/>
          <w:szCs w:val="26"/>
          <w:lang w:val="ka-GE"/>
        </w:rPr>
      </w:pPr>
      <w:r w:rsidRPr="009B0196">
        <w:rPr>
          <w:rFonts w:ascii="Sylfaen" w:hAnsi="Sylfaen"/>
          <w:sz w:val="26"/>
          <w:szCs w:val="26"/>
          <w:lang w:val="ka-GE"/>
        </w:rPr>
        <w:t>ჯანმრთელობისა და სოციალური დაცვის სპეციალისტები თავად არიან პასუხისმგებელნი სამედიცინო აპარატების გამოყენებაში და ამიტომ მათ უნდა უზრუნველყონ, რომ გავლილი აქვთ შესაბამისი ტრენინგი. ისინი ასევე პირადად აგებენ პასუხს იმის უზრუნველყოფაზე, რომ მომსახურების მიმღებებმა და მომვლელებმა გაიარეს სათანადო ტრენინგი და იციან, თუ როგორ გამოიყენონ მოწოდებული მოწყობილობები.</w:t>
      </w:r>
    </w:p>
    <w:p w14:paraId="693824F8" w14:textId="77777777" w:rsidR="00DE2F39" w:rsidRPr="009B0196" w:rsidRDefault="00DE2F39" w:rsidP="00DE2F39">
      <w:pPr>
        <w:pStyle w:val="BodyText"/>
        <w:spacing w:before="59"/>
        <w:ind w:left="784"/>
        <w:jc w:val="both"/>
        <w:rPr>
          <w:rFonts w:ascii="Sylfaen" w:hAnsi="Sylfaen"/>
          <w:lang w:val="ka-GE"/>
        </w:rPr>
      </w:pPr>
      <w:r w:rsidRPr="009B0196">
        <w:rPr>
          <w:rFonts w:ascii="Sylfaen" w:hAnsi="Sylfaen"/>
          <w:color w:val="292425"/>
          <w:lang w:val="ka-GE"/>
        </w:rPr>
        <w:t>სამედიცინო მოწყობილობების სააგენტო (MDA DB 2000 (04)) აცხადებს, რომ: -</w:t>
      </w:r>
    </w:p>
    <w:p w14:paraId="29EF2FD6" w14:textId="77777777" w:rsidR="00DE2F39" w:rsidRPr="009B0196" w:rsidRDefault="00DE2F39" w:rsidP="00DE2F39">
      <w:pPr>
        <w:pStyle w:val="ListParagraph"/>
        <w:numPr>
          <w:ilvl w:val="0"/>
          <w:numId w:val="54"/>
        </w:numPr>
        <w:ind w:left="1440"/>
        <w:jc w:val="both"/>
        <w:rPr>
          <w:rFonts w:ascii="Sylfaen" w:hAnsi="Sylfaen"/>
          <w:sz w:val="26"/>
          <w:szCs w:val="26"/>
          <w:lang w:val="ka-GE"/>
        </w:rPr>
      </w:pPr>
      <w:r w:rsidRPr="009B0196">
        <w:rPr>
          <w:rFonts w:ascii="Sylfaen" w:hAnsi="Sylfaen"/>
          <w:sz w:val="26"/>
          <w:szCs w:val="26"/>
          <w:lang w:val="ka-GE"/>
        </w:rPr>
        <w:t xml:space="preserve">მოწყობილობები, რომლებიც განკუთვნილია „ერთჯერადი გამოყენებისათვის“, ხელმეორედ არ უნდა იქნას გამოყენებული არავითარ </w:t>
      </w:r>
      <w:r w:rsidRPr="009B0196">
        <w:rPr>
          <w:rFonts w:ascii="Sylfaen" w:hAnsi="Sylfaen"/>
          <w:sz w:val="26"/>
          <w:szCs w:val="26"/>
          <w:lang w:val="ka-GE"/>
        </w:rPr>
        <w:lastRenderedPageBreak/>
        <w:t>შემთხვევაში.</w:t>
      </w:r>
    </w:p>
    <w:p w14:paraId="580AF43D" w14:textId="77777777" w:rsidR="00DE2F39" w:rsidRPr="009B0196" w:rsidRDefault="00DE2F39" w:rsidP="00DE2F39">
      <w:pPr>
        <w:pStyle w:val="ListParagraph"/>
        <w:numPr>
          <w:ilvl w:val="0"/>
          <w:numId w:val="54"/>
        </w:numPr>
        <w:ind w:left="1440"/>
        <w:jc w:val="both"/>
        <w:rPr>
          <w:rFonts w:ascii="Sylfaen" w:hAnsi="Sylfaen"/>
          <w:sz w:val="26"/>
          <w:szCs w:val="26"/>
          <w:lang w:val="ka-GE"/>
        </w:rPr>
      </w:pPr>
      <w:r w:rsidRPr="009B0196">
        <w:rPr>
          <w:rFonts w:ascii="Sylfaen" w:hAnsi="Sylfaen"/>
          <w:sz w:val="26"/>
          <w:szCs w:val="26"/>
          <w:lang w:val="ka-GE"/>
        </w:rPr>
        <w:t>„ერთჯერადი“ მოწყობილობების ხელახალმა გამოყენებამ შეიძლება გავლენა მოახდინოს მათ უსაფრთხოებაზე, ეფექტიანობასა და ეფექტურობაზე, პაციენტები და პერსონალი ზედმეტი რისკის წინაშე დააყენოს.</w:t>
      </w:r>
    </w:p>
    <w:p w14:paraId="3748BDA6" w14:textId="77777777" w:rsidR="00DE2F39" w:rsidRPr="009B0196" w:rsidRDefault="00DE2F39" w:rsidP="00DE2F39">
      <w:pPr>
        <w:pStyle w:val="ListParagraph"/>
        <w:numPr>
          <w:ilvl w:val="0"/>
          <w:numId w:val="54"/>
        </w:numPr>
        <w:ind w:left="1440"/>
        <w:jc w:val="both"/>
        <w:rPr>
          <w:rFonts w:ascii="Sylfaen" w:hAnsi="Sylfaen"/>
          <w:sz w:val="26"/>
          <w:szCs w:val="26"/>
          <w:lang w:val="ka-GE"/>
        </w:rPr>
      </w:pPr>
      <w:r w:rsidRPr="009B0196">
        <w:rPr>
          <w:rFonts w:ascii="Sylfaen" w:hAnsi="Sylfaen"/>
          <w:sz w:val="26"/>
          <w:szCs w:val="26"/>
          <w:lang w:val="ka-GE"/>
        </w:rPr>
        <w:t>„ერთჯერადი“ მოწყობილობების ხელახალ გამოყენებას მოჰყვება სამართლებრივი შედეგები.</w:t>
      </w:r>
    </w:p>
    <w:p w14:paraId="7CA05BF2" w14:textId="77777777" w:rsidR="00DE2F39" w:rsidRPr="009B0196" w:rsidRDefault="00DE2F39">
      <w:pPr>
        <w:spacing w:line="270" w:lineRule="exact"/>
        <w:jc w:val="both"/>
        <w:rPr>
          <w:rFonts w:ascii="Sylfaen" w:hAnsi="Sylfaen"/>
          <w:lang w:val="ka-GE"/>
        </w:rPr>
      </w:pPr>
    </w:p>
    <w:p w14:paraId="2EF46088" w14:textId="77777777" w:rsidR="00DE2F39" w:rsidRPr="009B0196" w:rsidRDefault="00DE2F39" w:rsidP="00DE2F39">
      <w:pPr>
        <w:pStyle w:val="BodyText"/>
        <w:numPr>
          <w:ilvl w:val="0"/>
          <w:numId w:val="18"/>
        </w:numPr>
        <w:tabs>
          <w:tab w:val="left" w:pos="1800"/>
        </w:tabs>
        <w:spacing w:before="63" w:line="312" w:lineRule="exact"/>
        <w:ind w:left="1385" w:right="114" w:firstLine="0"/>
        <w:jc w:val="both"/>
        <w:rPr>
          <w:rFonts w:ascii="Sylfaen" w:hAnsi="Sylfaen"/>
          <w:lang w:val="ka-GE"/>
        </w:rPr>
      </w:pPr>
      <w:r w:rsidRPr="009B0196">
        <w:rPr>
          <w:rFonts w:ascii="Sylfaen" w:hAnsi="Sylfaen"/>
          <w:lang w:val="ka-GE"/>
        </w:rPr>
        <w:t>ნებისმიერ</w:t>
      </w:r>
      <w:r w:rsidR="00987898" w:rsidRPr="009B0196">
        <w:rPr>
          <w:rFonts w:ascii="Sylfaen" w:hAnsi="Sylfaen"/>
          <w:lang w:val="ka-GE"/>
        </w:rPr>
        <w:t>ს</w:t>
      </w:r>
      <w:r w:rsidRPr="009B0196">
        <w:rPr>
          <w:rFonts w:ascii="Sylfaen" w:hAnsi="Sylfaen"/>
          <w:lang w:val="ka-GE"/>
        </w:rPr>
        <w:t>, ვინც გადამუშავებას ან ხელახლა იყენებს მოწყობილობას, რომელიც მწარმოებლის მიერ არის შექმნილი ერთჯერადად გამოსაყენებლად, ეკისრება სრული პასუხისმგებლობა მის უსაფრთხოებასა და ეფექტურობაზე.</w:t>
      </w:r>
    </w:p>
    <w:p w14:paraId="70280091" w14:textId="77777777" w:rsidR="0075629A" w:rsidRPr="009B0196" w:rsidRDefault="0075629A">
      <w:pPr>
        <w:spacing w:before="2" w:line="110" w:lineRule="exact"/>
        <w:rPr>
          <w:rFonts w:ascii="Sylfaen" w:hAnsi="Sylfaen"/>
          <w:sz w:val="11"/>
          <w:szCs w:val="11"/>
          <w:lang w:val="ka-GE"/>
        </w:rPr>
      </w:pPr>
    </w:p>
    <w:p w14:paraId="49AABF99" w14:textId="77777777" w:rsidR="0075629A" w:rsidRPr="009B0196" w:rsidRDefault="0075629A">
      <w:pPr>
        <w:spacing w:line="200" w:lineRule="exact"/>
        <w:rPr>
          <w:rFonts w:ascii="Sylfaen" w:hAnsi="Sylfaen"/>
          <w:sz w:val="20"/>
          <w:szCs w:val="20"/>
          <w:lang w:val="ka-GE"/>
        </w:rPr>
      </w:pPr>
    </w:p>
    <w:p w14:paraId="3685336A" w14:textId="77777777" w:rsidR="00DE2F39" w:rsidRPr="009B0196" w:rsidRDefault="00987898" w:rsidP="00987898">
      <w:pPr>
        <w:pStyle w:val="BodyText"/>
        <w:numPr>
          <w:ilvl w:val="0"/>
          <w:numId w:val="18"/>
        </w:numPr>
        <w:tabs>
          <w:tab w:val="left" w:pos="1758"/>
        </w:tabs>
        <w:spacing w:line="312" w:lineRule="exact"/>
        <w:ind w:left="1385" w:right="116" w:firstLine="0"/>
        <w:jc w:val="both"/>
        <w:rPr>
          <w:rFonts w:ascii="Sylfaen" w:hAnsi="Sylfaen"/>
          <w:lang w:val="ka-GE"/>
        </w:rPr>
      </w:pPr>
      <w:r w:rsidRPr="009B0196">
        <w:rPr>
          <w:rFonts w:ascii="Sylfaen" w:hAnsi="Sylfaen"/>
          <w:lang w:val="ka-GE"/>
        </w:rPr>
        <w:t>ნებისმიერს,</w:t>
      </w:r>
      <w:r w:rsidR="00DE2F39" w:rsidRPr="009B0196">
        <w:rPr>
          <w:rFonts w:ascii="Sylfaen" w:hAnsi="Sylfaen"/>
          <w:lang w:val="ka-GE"/>
        </w:rPr>
        <w:t xml:space="preserve"> ვინც გადაამუშავებს</w:t>
      </w:r>
      <w:r w:rsidRPr="009B0196">
        <w:rPr>
          <w:rFonts w:ascii="Sylfaen" w:hAnsi="Sylfaen"/>
          <w:lang w:val="ka-GE"/>
        </w:rPr>
        <w:t xml:space="preserve"> „</w:t>
      </w:r>
      <w:r w:rsidR="00DE2F39" w:rsidRPr="009B0196">
        <w:rPr>
          <w:rFonts w:ascii="Sylfaen" w:hAnsi="Sylfaen"/>
          <w:lang w:val="ka-GE"/>
        </w:rPr>
        <w:t>ერთჯერადი გამოყენების მოწყობილობას</w:t>
      </w:r>
      <w:r w:rsidRPr="009B0196">
        <w:rPr>
          <w:rFonts w:ascii="Sylfaen" w:hAnsi="Sylfaen"/>
          <w:lang w:val="ka-GE"/>
        </w:rPr>
        <w:t>“</w:t>
      </w:r>
      <w:r w:rsidR="00DE2F39" w:rsidRPr="009B0196">
        <w:rPr>
          <w:rFonts w:ascii="Sylfaen" w:hAnsi="Sylfaen"/>
          <w:lang w:val="ka-GE"/>
        </w:rPr>
        <w:t xml:space="preserve"> და გადასცემს მას ცალკე იურიდიულ პირს გამოსაყენებლად, </w:t>
      </w:r>
      <w:r w:rsidRPr="009B0196">
        <w:rPr>
          <w:rStyle w:val="jlqj4b"/>
          <w:rFonts w:ascii="Sylfaen" w:hAnsi="Sylfaen" w:cs="Sylfaen"/>
          <w:lang w:val="ka-GE"/>
        </w:rPr>
        <w:t>სამედიცინო</w:t>
      </w:r>
      <w:r w:rsidRPr="009B0196">
        <w:rPr>
          <w:rStyle w:val="jlqj4b"/>
          <w:lang w:val="ka-GE"/>
        </w:rPr>
        <w:t xml:space="preserve"> </w:t>
      </w:r>
      <w:r w:rsidRPr="009B0196">
        <w:rPr>
          <w:rStyle w:val="jlqj4b"/>
          <w:rFonts w:ascii="Sylfaen" w:hAnsi="Sylfaen" w:cs="Sylfaen"/>
          <w:lang w:val="ka-GE"/>
        </w:rPr>
        <w:t>მოწყობილობების</w:t>
      </w:r>
      <w:r w:rsidRPr="009B0196">
        <w:rPr>
          <w:rStyle w:val="jlqj4b"/>
          <w:lang w:val="ka-GE"/>
        </w:rPr>
        <w:t xml:space="preserve"> </w:t>
      </w:r>
      <w:r w:rsidRPr="009B0196">
        <w:rPr>
          <w:rStyle w:val="jlqj4b"/>
          <w:rFonts w:ascii="Sylfaen" w:hAnsi="Sylfaen" w:cs="Sylfaen"/>
          <w:lang w:val="ka-GE"/>
        </w:rPr>
        <w:t>რეგულაციების</w:t>
      </w:r>
      <w:r w:rsidRPr="009B0196">
        <w:rPr>
          <w:rStyle w:val="jlqj4b"/>
          <w:lang w:val="ka-GE"/>
        </w:rPr>
        <w:t xml:space="preserve"> </w:t>
      </w:r>
      <w:r w:rsidRPr="009B0196">
        <w:rPr>
          <w:rStyle w:val="jlqj4b"/>
          <w:rFonts w:ascii="Sylfaen" w:hAnsi="Sylfaen" w:cs="Sylfaen"/>
          <w:lang w:val="ka-GE"/>
        </w:rPr>
        <w:t>თანახმად</w:t>
      </w:r>
      <w:r w:rsidRPr="009B0196">
        <w:rPr>
          <w:rStyle w:val="jlqj4b"/>
          <w:lang w:val="ka-GE"/>
        </w:rPr>
        <w:t xml:space="preserve"> </w:t>
      </w:r>
      <w:r w:rsidRPr="009B0196">
        <w:rPr>
          <w:rStyle w:val="jlqj4b"/>
          <w:rFonts w:ascii="Sylfaen" w:hAnsi="Sylfaen" w:cs="Sylfaen"/>
          <w:lang w:val="ka-GE"/>
        </w:rPr>
        <w:t>იგივე</w:t>
      </w:r>
      <w:r w:rsidRPr="009B0196">
        <w:rPr>
          <w:rStyle w:val="jlqj4b"/>
          <w:lang w:val="ka-GE"/>
        </w:rPr>
        <w:t xml:space="preserve"> </w:t>
      </w:r>
      <w:r w:rsidRPr="009B0196">
        <w:rPr>
          <w:rStyle w:val="jlqj4b"/>
          <w:rFonts w:ascii="Sylfaen" w:hAnsi="Sylfaen" w:cs="Sylfaen"/>
          <w:lang w:val="ka-GE"/>
        </w:rPr>
        <w:t>სამართლებრივი პასუხიმგებლობა</w:t>
      </w:r>
      <w:r w:rsidRPr="009B0196">
        <w:rPr>
          <w:rStyle w:val="jlqj4b"/>
          <w:lang w:val="ka-GE"/>
        </w:rPr>
        <w:t xml:space="preserve"> </w:t>
      </w:r>
      <w:r w:rsidRPr="009B0196">
        <w:rPr>
          <w:rStyle w:val="jlqj4b"/>
          <w:rFonts w:ascii="Sylfaen" w:hAnsi="Sylfaen" w:cs="Sylfaen"/>
          <w:lang w:val="ka-GE"/>
        </w:rPr>
        <w:t>აქვს</w:t>
      </w:r>
      <w:r w:rsidRPr="009B0196">
        <w:rPr>
          <w:rStyle w:val="jlqj4b"/>
          <w:lang w:val="ka-GE"/>
        </w:rPr>
        <w:t xml:space="preserve">, </w:t>
      </w:r>
      <w:r w:rsidRPr="009B0196">
        <w:rPr>
          <w:rStyle w:val="jlqj4b"/>
          <w:rFonts w:ascii="Sylfaen" w:hAnsi="Sylfaen" w:cs="Sylfaen"/>
          <w:lang w:val="ka-GE"/>
        </w:rPr>
        <w:t>როგორც</w:t>
      </w:r>
      <w:r w:rsidRPr="009B0196">
        <w:rPr>
          <w:rStyle w:val="jlqj4b"/>
          <w:lang w:val="ka-GE"/>
        </w:rPr>
        <w:t xml:space="preserve"> </w:t>
      </w:r>
      <w:r w:rsidRPr="009B0196">
        <w:rPr>
          <w:rStyle w:val="jlqj4b"/>
          <w:rFonts w:ascii="Sylfaen" w:hAnsi="Sylfaen" w:cs="Sylfaen"/>
          <w:lang w:val="ka-GE"/>
        </w:rPr>
        <w:t>მოწყობილობის</w:t>
      </w:r>
      <w:r w:rsidRPr="009B0196">
        <w:rPr>
          <w:rStyle w:val="jlqj4b"/>
          <w:lang w:val="ka-GE"/>
        </w:rPr>
        <w:t xml:space="preserve"> </w:t>
      </w:r>
      <w:r w:rsidRPr="009B0196">
        <w:rPr>
          <w:rStyle w:val="jlqj4b"/>
          <w:rFonts w:ascii="Sylfaen" w:hAnsi="Sylfaen" w:cs="Sylfaen"/>
          <w:lang w:val="ka-GE"/>
        </w:rPr>
        <w:t>თავდაპირველ</w:t>
      </w:r>
      <w:r w:rsidRPr="009B0196">
        <w:rPr>
          <w:rStyle w:val="jlqj4b"/>
          <w:lang w:val="ka-GE"/>
        </w:rPr>
        <w:t xml:space="preserve"> </w:t>
      </w:r>
      <w:r w:rsidRPr="009B0196">
        <w:rPr>
          <w:rStyle w:val="jlqj4b"/>
          <w:rFonts w:ascii="Sylfaen" w:hAnsi="Sylfaen" w:cs="Sylfaen"/>
          <w:lang w:val="ka-GE"/>
        </w:rPr>
        <w:t>მწარმოებელს</w:t>
      </w:r>
      <w:r w:rsidRPr="009B0196">
        <w:rPr>
          <w:rStyle w:val="jlqj4b"/>
          <w:lang w:val="ka-GE"/>
        </w:rPr>
        <w:t>.</w:t>
      </w:r>
    </w:p>
    <w:p w14:paraId="2F123363" w14:textId="77777777" w:rsidR="0075629A" w:rsidRPr="009B0196" w:rsidRDefault="00987898">
      <w:pPr>
        <w:spacing w:line="200" w:lineRule="exact"/>
        <w:rPr>
          <w:rFonts w:ascii="Sylfaen" w:hAnsi="Sylfaen"/>
          <w:sz w:val="20"/>
          <w:szCs w:val="20"/>
          <w:lang w:val="ka-GE"/>
        </w:rPr>
      </w:pPr>
      <w:r w:rsidRPr="009B0196">
        <w:rPr>
          <w:rFonts w:ascii="Sylfaen" w:hAnsi="Sylfaen"/>
          <w:sz w:val="20"/>
          <w:szCs w:val="20"/>
          <w:lang w:val="ka-GE"/>
        </w:rPr>
        <w:t xml:space="preserve"> </w:t>
      </w:r>
    </w:p>
    <w:p w14:paraId="684A3A8C" w14:textId="77777777" w:rsidR="0075629A" w:rsidRPr="009B0196" w:rsidRDefault="0075629A">
      <w:pPr>
        <w:spacing w:line="200" w:lineRule="exact"/>
        <w:rPr>
          <w:rFonts w:ascii="Sylfaen" w:hAnsi="Sylfaen"/>
          <w:sz w:val="20"/>
          <w:szCs w:val="20"/>
          <w:lang w:val="ka-GE"/>
        </w:rPr>
      </w:pPr>
    </w:p>
    <w:p w14:paraId="02B5080C" w14:textId="77777777" w:rsidR="0075629A" w:rsidRPr="009B0196" w:rsidRDefault="0075629A">
      <w:pPr>
        <w:spacing w:before="17" w:line="200" w:lineRule="exact"/>
        <w:rPr>
          <w:rFonts w:ascii="Sylfaen" w:hAnsi="Sylfaen"/>
          <w:sz w:val="20"/>
          <w:szCs w:val="20"/>
          <w:lang w:val="ka-GE"/>
        </w:rPr>
      </w:pPr>
    </w:p>
    <w:p w14:paraId="76025925" w14:textId="77777777" w:rsidR="0075629A" w:rsidRPr="009B0196" w:rsidRDefault="00987898">
      <w:pPr>
        <w:pStyle w:val="Heading2"/>
        <w:numPr>
          <w:ilvl w:val="2"/>
          <w:numId w:val="17"/>
        </w:numPr>
        <w:tabs>
          <w:tab w:val="left" w:pos="858"/>
        </w:tabs>
        <w:ind w:left="858"/>
        <w:rPr>
          <w:rFonts w:ascii="Sylfaen" w:hAnsi="Sylfaen"/>
          <w:b w:val="0"/>
          <w:bCs w:val="0"/>
          <w:lang w:val="ka-GE"/>
        </w:rPr>
      </w:pPr>
      <w:commentRangeStart w:id="141"/>
      <w:r w:rsidRPr="009B0196">
        <w:rPr>
          <w:rFonts w:ascii="Sylfaen" w:hAnsi="Sylfaen"/>
          <w:color w:val="F15E33"/>
          <w:lang w:val="ka-GE"/>
        </w:rPr>
        <w:t>ადმინისტრირების ტუმბოები</w:t>
      </w:r>
      <w:commentRangeEnd w:id="141"/>
      <w:r w:rsidR="001A7434">
        <w:rPr>
          <w:rStyle w:val="CommentReference"/>
          <w:rFonts w:asciiTheme="minorHAnsi" w:eastAsiaTheme="minorHAnsi" w:hAnsiTheme="minorHAnsi"/>
          <w:b w:val="0"/>
          <w:bCs w:val="0"/>
        </w:rPr>
        <w:commentReference w:id="141"/>
      </w:r>
    </w:p>
    <w:p w14:paraId="5322E7C3" w14:textId="77777777" w:rsidR="0075629A" w:rsidRPr="009B0196" w:rsidRDefault="0075629A">
      <w:pPr>
        <w:spacing w:before="8" w:line="110" w:lineRule="exact"/>
        <w:rPr>
          <w:rFonts w:ascii="Sylfaen" w:hAnsi="Sylfaen"/>
          <w:sz w:val="11"/>
          <w:szCs w:val="11"/>
          <w:lang w:val="ka-GE"/>
        </w:rPr>
      </w:pPr>
    </w:p>
    <w:p w14:paraId="7D221667" w14:textId="77777777" w:rsidR="0075629A" w:rsidRPr="009B0196" w:rsidRDefault="0075629A">
      <w:pPr>
        <w:spacing w:line="200" w:lineRule="exact"/>
        <w:rPr>
          <w:rFonts w:ascii="Sylfaen" w:hAnsi="Sylfaen"/>
          <w:sz w:val="20"/>
          <w:szCs w:val="20"/>
          <w:lang w:val="ka-GE"/>
        </w:rPr>
      </w:pPr>
    </w:p>
    <w:p w14:paraId="1FC26335" w14:textId="77777777" w:rsidR="00987898" w:rsidRPr="009B0196" w:rsidRDefault="00987898" w:rsidP="00987898">
      <w:pPr>
        <w:pStyle w:val="BodyText"/>
        <w:numPr>
          <w:ilvl w:val="3"/>
          <w:numId w:val="55"/>
        </w:numPr>
        <w:spacing w:line="312" w:lineRule="exact"/>
        <w:ind w:left="1350" w:right="40"/>
        <w:jc w:val="both"/>
        <w:rPr>
          <w:rFonts w:ascii="Sylfaen" w:hAnsi="Sylfaen"/>
          <w:lang w:val="ka-GE"/>
        </w:rPr>
      </w:pPr>
      <w:r w:rsidRPr="009B0196">
        <w:rPr>
          <w:rFonts w:ascii="Sylfaen" w:hAnsi="Sylfaen"/>
          <w:lang w:val="ka-GE"/>
        </w:rPr>
        <w:t>მნიშვნელოვანია, რომ პაციენტებს მიეწოდოს ყველაზე შესაფერისი საკვები ტუმბო.</w:t>
      </w:r>
    </w:p>
    <w:p w14:paraId="7F64B068" w14:textId="77777777" w:rsidR="00987898" w:rsidRPr="009B0196" w:rsidRDefault="00987898" w:rsidP="00987898">
      <w:pPr>
        <w:pStyle w:val="BodyText"/>
        <w:numPr>
          <w:ilvl w:val="3"/>
          <w:numId w:val="55"/>
        </w:numPr>
        <w:spacing w:line="312" w:lineRule="exact"/>
        <w:ind w:left="1350" w:right="40"/>
        <w:jc w:val="both"/>
        <w:rPr>
          <w:rFonts w:ascii="Sylfaen" w:hAnsi="Sylfaen"/>
          <w:lang w:val="ka-GE"/>
        </w:rPr>
      </w:pPr>
      <w:r w:rsidRPr="009B0196">
        <w:rPr>
          <w:rFonts w:ascii="Sylfaen" w:hAnsi="Sylfaen"/>
          <w:lang w:val="ka-GE"/>
        </w:rPr>
        <w:t>ტუმბოები უნდა იყოს სუფთა, გაიწმინდოს ყოველდღე ზომიერი სარეცხი საშუალებების და წყლის ხსნარში დასველებული ქსოვილით.</w:t>
      </w:r>
    </w:p>
    <w:p w14:paraId="54D082E9" w14:textId="77777777" w:rsidR="00987898" w:rsidRPr="009B0196" w:rsidRDefault="00987898" w:rsidP="00987898">
      <w:pPr>
        <w:pStyle w:val="BodyText"/>
        <w:numPr>
          <w:ilvl w:val="3"/>
          <w:numId w:val="55"/>
        </w:numPr>
        <w:spacing w:line="312" w:lineRule="exact"/>
        <w:ind w:left="1350" w:right="40"/>
        <w:jc w:val="both"/>
        <w:rPr>
          <w:rFonts w:ascii="Sylfaen" w:hAnsi="Sylfaen"/>
          <w:lang w:val="ka-GE"/>
        </w:rPr>
      </w:pPr>
      <w:r w:rsidRPr="009B0196">
        <w:rPr>
          <w:rFonts w:ascii="Sylfaen" w:hAnsi="Sylfaen"/>
          <w:lang w:val="ka-GE"/>
        </w:rPr>
        <w:t>ტუმბოზე დაღვრილი ნებისმიერი საკვები დაუყოვნებლივ უნდა მოიწმინდოს.</w:t>
      </w:r>
    </w:p>
    <w:p w14:paraId="5E3B0BAB" w14:textId="77777777" w:rsidR="00987898" w:rsidRPr="009B0196" w:rsidRDefault="00987898" w:rsidP="00987898">
      <w:pPr>
        <w:pStyle w:val="BodyText"/>
        <w:numPr>
          <w:ilvl w:val="3"/>
          <w:numId w:val="55"/>
        </w:numPr>
        <w:spacing w:line="312" w:lineRule="exact"/>
        <w:ind w:left="1350" w:right="40"/>
        <w:jc w:val="both"/>
        <w:rPr>
          <w:rFonts w:ascii="Sylfaen" w:hAnsi="Sylfaen"/>
          <w:lang w:val="ka-GE"/>
        </w:rPr>
      </w:pPr>
      <w:r w:rsidRPr="009B0196">
        <w:rPr>
          <w:rFonts w:ascii="Sylfaen" w:hAnsi="Sylfaen"/>
          <w:lang w:val="ka-GE"/>
        </w:rPr>
        <w:t xml:space="preserve">საავადმყოფოდან გაწერამდე პაციენტი / </w:t>
      </w:r>
      <w:r w:rsidR="00E10993" w:rsidRPr="009B0196">
        <w:rPr>
          <w:rFonts w:ascii="Sylfaen" w:hAnsi="Sylfaen"/>
          <w:lang w:val="ka-GE"/>
        </w:rPr>
        <w:t>მომვლელი</w:t>
      </w:r>
      <w:r w:rsidRPr="009B0196">
        <w:rPr>
          <w:rFonts w:ascii="Sylfaen" w:hAnsi="Sylfaen"/>
          <w:lang w:val="ka-GE"/>
        </w:rPr>
        <w:t xml:space="preserve"> უნდა:</w:t>
      </w:r>
    </w:p>
    <w:p w14:paraId="1A3B95F6" w14:textId="77777777" w:rsidR="0075629A" w:rsidRPr="009B0196" w:rsidRDefault="0075629A">
      <w:pPr>
        <w:spacing w:before="1" w:line="110" w:lineRule="exact"/>
        <w:rPr>
          <w:rFonts w:ascii="Sylfaen" w:hAnsi="Sylfaen"/>
          <w:sz w:val="11"/>
          <w:szCs w:val="11"/>
          <w:lang w:val="ka-GE"/>
        </w:rPr>
      </w:pPr>
    </w:p>
    <w:p w14:paraId="7AF4B4FD" w14:textId="77777777" w:rsidR="0075629A" w:rsidRPr="009B0196" w:rsidRDefault="0075629A">
      <w:pPr>
        <w:spacing w:line="200" w:lineRule="exact"/>
        <w:rPr>
          <w:rFonts w:ascii="Sylfaen" w:hAnsi="Sylfaen"/>
          <w:sz w:val="20"/>
          <w:szCs w:val="20"/>
          <w:lang w:val="ka-GE"/>
        </w:rPr>
      </w:pPr>
    </w:p>
    <w:p w14:paraId="18D037B6" w14:textId="77777777" w:rsidR="00987898" w:rsidRPr="009B0196" w:rsidRDefault="00987898" w:rsidP="00987898">
      <w:pPr>
        <w:pStyle w:val="BodyText"/>
        <w:numPr>
          <w:ilvl w:val="4"/>
          <w:numId w:val="17"/>
        </w:numPr>
        <w:tabs>
          <w:tab w:val="left" w:pos="1725"/>
        </w:tabs>
        <w:spacing w:before="6" w:line="312" w:lineRule="exact"/>
        <w:ind w:left="1725" w:right="116"/>
        <w:jc w:val="both"/>
        <w:rPr>
          <w:rFonts w:ascii="Sylfaen" w:hAnsi="Sylfaen"/>
          <w:lang w:val="ka-GE"/>
        </w:rPr>
      </w:pPr>
      <w:r w:rsidRPr="009B0196">
        <w:rPr>
          <w:rFonts w:ascii="Sylfaen" w:hAnsi="Sylfaen"/>
          <w:color w:val="292425"/>
          <w:lang w:val="ka-GE"/>
        </w:rPr>
        <w:t>იყოს დატრენინგებული ტუმბოს უსაფრთხოდ და ეფექტურად გამოყენებაში.</w:t>
      </w:r>
    </w:p>
    <w:p w14:paraId="06F606E1" w14:textId="77777777" w:rsidR="00987898" w:rsidRPr="009B0196" w:rsidRDefault="00987898" w:rsidP="00987898">
      <w:pPr>
        <w:pStyle w:val="BodyText"/>
        <w:numPr>
          <w:ilvl w:val="4"/>
          <w:numId w:val="17"/>
        </w:numPr>
        <w:tabs>
          <w:tab w:val="left" w:pos="1725"/>
        </w:tabs>
        <w:spacing w:before="6" w:line="312" w:lineRule="exact"/>
        <w:ind w:left="1725" w:right="116"/>
        <w:jc w:val="both"/>
        <w:rPr>
          <w:rFonts w:ascii="Sylfaen" w:hAnsi="Sylfaen"/>
          <w:lang w:val="ka-GE"/>
        </w:rPr>
      </w:pPr>
      <w:r w:rsidRPr="009B0196">
        <w:rPr>
          <w:rFonts w:ascii="Sylfaen" w:hAnsi="Sylfaen"/>
          <w:color w:val="292425"/>
          <w:lang w:val="ka-GE"/>
        </w:rPr>
        <w:t>ჰქონდეს წერილობითი ინსტრუქცია.</w:t>
      </w:r>
    </w:p>
    <w:p w14:paraId="27729D56" w14:textId="77777777" w:rsidR="00987898" w:rsidRPr="009B0196" w:rsidRDefault="00987898" w:rsidP="00987898">
      <w:pPr>
        <w:pStyle w:val="BodyText"/>
        <w:numPr>
          <w:ilvl w:val="4"/>
          <w:numId w:val="17"/>
        </w:numPr>
        <w:tabs>
          <w:tab w:val="left" w:pos="1725"/>
        </w:tabs>
        <w:spacing w:before="6" w:line="312" w:lineRule="exact"/>
        <w:ind w:left="1725" w:right="116"/>
        <w:jc w:val="both"/>
        <w:rPr>
          <w:rFonts w:ascii="Sylfaen" w:hAnsi="Sylfaen"/>
          <w:lang w:val="ka-GE"/>
        </w:rPr>
      </w:pPr>
      <w:r w:rsidRPr="009B0196">
        <w:rPr>
          <w:rFonts w:ascii="Sylfaen" w:hAnsi="Sylfaen"/>
          <w:color w:val="292425"/>
          <w:lang w:val="ka-GE"/>
        </w:rPr>
        <w:t>ჰქონდეს საკონტაქტო ინფორმაცია ტუმბოსთან დაკავშირებით რაიმე პრობლემის შემთხვევაში (იხ. ნაწილი 6).</w:t>
      </w:r>
    </w:p>
    <w:p w14:paraId="730ABD89" w14:textId="77777777" w:rsidR="0075629A" w:rsidRPr="009B0196" w:rsidRDefault="0075629A">
      <w:pPr>
        <w:spacing w:line="200" w:lineRule="exact"/>
        <w:rPr>
          <w:rFonts w:ascii="Sylfaen" w:hAnsi="Sylfaen"/>
          <w:sz w:val="20"/>
          <w:szCs w:val="20"/>
          <w:lang w:val="ka-GE"/>
        </w:rPr>
      </w:pPr>
    </w:p>
    <w:p w14:paraId="7E16340A" w14:textId="77777777" w:rsidR="0075629A" w:rsidRPr="009B0196" w:rsidRDefault="0075629A">
      <w:pPr>
        <w:spacing w:line="200" w:lineRule="exact"/>
        <w:rPr>
          <w:rFonts w:ascii="Sylfaen" w:hAnsi="Sylfaen"/>
          <w:sz w:val="20"/>
          <w:szCs w:val="20"/>
          <w:lang w:val="ka-GE"/>
        </w:rPr>
      </w:pPr>
    </w:p>
    <w:p w14:paraId="34D76CD4" w14:textId="77777777" w:rsidR="0075629A" w:rsidRPr="009B0196" w:rsidRDefault="0075629A">
      <w:pPr>
        <w:spacing w:before="17" w:line="200" w:lineRule="exact"/>
        <w:rPr>
          <w:rFonts w:ascii="Sylfaen" w:hAnsi="Sylfaen"/>
          <w:sz w:val="20"/>
          <w:szCs w:val="20"/>
          <w:lang w:val="ka-GE"/>
        </w:rPr>
      </w:pPr>
    </w:p>
    <w:p w14:paraId="4776CAF8" w14:textId="77777777" w:rsidR="0075629A" w:rsidRPr="009B0196" w:rsidRDefault="008F41BA">
      <w:pPr>
        <w:pStyle w:val="Heading2"/>
        <w:numPr>
          <w:ilvl w:val="2"/>
          <w:numId w:val="17"/>
        </w:numPr>
        <w:tabs>
          <w:tab w:val="left" w:pos="858"/>
        </w:tabs>
        <w:ind w:left="858"/>
        <w:rPr>
          <w:rFonts w:ascii="Sylfaen" w:hAnsi="Sylfaen"/>
          <w:b w:val="0"/>
          <w:bCs w:val="0"/>
          <w:highlight w:val="yellow"/>
          <w:lang w:val="ka-GE"/>
        </w:rPr>
      </w:pPr>
      <w:r w:rsidRPr="009B0196">
        <w:rPr>
          <w:rFonts w:ascii="Sylfaen" w:hAnsi="Sylfaen"/>
          <w:color w:val="F15E33"/>
          <w:highlight w:val="yellow"/>
          <w:lang w:val="ka-GE"/>
        </w:rPr>
        <w:t xml:space="preserve">მიწოდების </w:t>
      </w:r>
      <w:commentRangeStart w:id="142"/>
      <w:r w:rsidRPr="009B0196">
        <w:rPr>
          <w:rFonts w:ascii="Sylfaen" w:hAnsi="Sylfaen"/>
          <w:color w:val="F15E33"/>
          <w:highlight w:val="yellow"/>
          <w:lang w:val="ka-GE"/>
        </w:rPr>
        <w:t>ნაკრებები</w:t>
      </w:r>
      <w:commentRangeEnd w:id="142"/>
      <w:r w:rsidR="001A7434">
        <w:rPr>
          <w:rStyle w:val="CommentReference"/>
          <w:rFonts w:asciiTheme="minorHAnsi" w:eastAsiaTheme="minorHAnsi" w:hAnsiTheme="minorHAnsi"/>
          <w:b w:val="0"/>
          <w:bCs w:val="0"/>
        </w:rPr>
        <w:commentReference w:id="142"/>
      </w:r>
    </w:p>
    <w:p w14:paraId="335570A6" w14:textId="77777777" w:rsidR="0075629A" w:rsidRPr="009B0196" w:rsidRDefault="0075629A">
      <w:pPr>
        <w:spacing w:before="8" w:line="110" w:lineRule="exact"/>
        <w:rPr>
          <w:rFonts w:ascii="Sylfaen" w:hAnsi="Sylfaen"/>
          <w:sz w:val="11"/>
          <w:szCs w:val="11"/>
          <w:lang w:val="ka-GE"/>
        </w:rPr>
      </w:pPr>
    </w:p>
    <w:p w14:paraId="6FCF6100" w14:textId="77777777" w:rsidR="0075629A" w:rsidRPr="009B0196" w:rsidRDefault="0075629A">
      <w:pPr>
        <w:spacing w:line="200" w:lineRule="exact"/>
        <w:rPr>
          <w:rFonts w:ascii="Sylfaen" w:hAnsi="Sylfaen"/>
          <w:sz w:val="20"/>
          <w:szCs w:val="20"/>
          <w:lang w:val="ka-GE"/>
        </w:rPr>
      </w:pPr>
    </w:p>
    <w:p w14:paraId="01C92EE5" w14:textId="77777777" w:rsidR="008F41BA" w:rsidRPr="009B0196" w:rsidRDefault="008F41BA">
      <w:pPr>
        <w:pStyle w:val="BodyText"/>
        <w:numPr>
          <w:ilvl w:val="3"/>
          <w:numId w:val="17"/>
        </w:numPr>
        <w:tabs>
          <w:tab w:val="left" w:pos="1385"/>
        </w:tabs>
        <w:spacing w:line="312" w:lineRule="exact"/>
        <w:ind w:left="1385" w:right="116"/>
        <w:jc w:val="both"/>
        <w:rPr>
          <w:rFonts w:ascii="Sylfaen" w:hAnsi="Sylfaen"/>
          <w:lang w:val="ka-GE"/>
        </w:rPr>
      </w:pPr>
      <w:r w:rsidRPr="009B0196">
        <w:rPr>
          <w:rFonts w:ascii="Sylfaen" w:hAnsi="Sylfaen"/>
          <w:color w:val="292425"/>
          <w:lang w:val="ka-GE"/>
        </w:rPr>
        <w:t>მიწოდების ნაკრებები, რომელიც ეტიკეტირებულია როგორც „ერთჯერადი გამოყენების“ უნდა გადააგდოთ კვების ყოველი ეპიზოდის შემდეგ.</w:t>
      </w:r>
    </w:p>
    <w:p w14:paraId="1E18BE44" w14:textId="77777777" w:rsidR="008F41BA" w:rsidRPr="009B0196" w:rsidRDefault="008F41BA" w:rsidP="008F41BA">
      <w:pPr>
        <w:pStyle w:val="BodyText"/>
        <w:numPr>
          <w:ilvl w:val="3"/>
          <w:numId w:val="17"/>
        </w:numPr>
        <w:tabs>
          <w:tab w:val="left" w:pos="1385"/>
        </w:tabs>
        <w:spacing w:line="312" w:lineRule="exact"/>
        <w:ind w:left="1385" w:right="114"/>
        <w:jc w:val="both"/>
        <w:rPr>
          <w:rFonts w:ascii="Sylfaen" w:hAnsi="Sylfaen"/>
          <w:lang w:val="ka-GE"/>
        </w:rPr>
      </w:pPr>
      <w:r w:rsidRPr="009B0196">
        <w:rPr>
          <w:rFonts w:ascii="Sylfaen" w:hAnsi="Sylfaen"/>
          <w:lang w:val="ka-GE"/>
        </w:rPr>
        <w:t xml:space="preserve">მარჯვენა კუთხოვანი მიწოდების ნაკრებები და გაფართოებული ნაკრები </w:t>
      </w:r>
      <w:r w:rsidRPr="009B0196">
        <w:rPr>
          <w:rFonts w:ascii="Sylfaen" w:hAnsi="Sylfaen"/>
          <w:lang w:val="ka-GE"/>
        </w:rPr>
        <w:lastRenderedPageBreak/>
        <w:t>უნდა განისაზღვროს მწარმოებლების მითითებების შესაბამისად. გასათვალისწინებელია აგრეთვე პროდუქტის ეტიკეტირება და ინდივიდუალური პაციენტის ინფექციის რისკი, მოვლის გარემო და ჰიგიენის კარგი პრაქტიკის დაცვა (იხ. რისკის შეფასება, დანართი 3).</w:t>
      </w:r>
    </w:p>
    <w:p w14:paraId="3647FD97" w14:textId="77777777" w:rsidR="008F41BA" w:rsidRPr="009B0196" w:rsidRDefault="008F41BA" w:rsidP="008F41BA">
      <w:pPr>
        <w:pStyle w:val="BodyText"/>
        <w:numPr>
          <w:ilvl w:val="3"/>
          <w:numId w:val="17"/>
        </w:numPr>
        <w:tabs>
          <w:tab w:val="left" w:pos="1385"/>
        </w:tabs>
        <w:spacing w:line="312" w:lineRule="exact"/>
        <w:ind w:left="1385" w:right="116"/>
        <w:jc w:val="both"/>
        <w:rPr>
          <w:rFonts w:ascii="Sylfaen" w:hAnsi="Sylfaen"/>
          <w:lang w:val="ka-GE"/>
        </w:rPr>
      </w:pPr>
      <w:r w:rsidRPr="009B0196">
        <w:rPr>
          <w:rFonts w:ascii="Sylfaen" w:hAnsi="Sylfaen"/>
          <w:lang w:val="ka-GE"/>
        </w:rPr>
        <w:t>მიწოდების ნაკრების მდედრობითი ლუერის საკეტის ენტერალური კვების მოწყობილობასთან შეერთებისას, ჩართეთ მხოლოდ კავშირის უსაფრთხოებისთვის, რადგან ზედმეტად მოჭერამ შეიძლება მიწოდების ნაკრები საკვების მოწყობილობასთან შეუსაბამო კავშირი.</w:t>
      </w:r>
    </w:p>
    <w:p w14:paraId="02D84DE5" w14:textId="77777777" w:rsidR="008F41BA" w:rsidRPr="009B0196" w:rsidRDefault="008F41BA" w:rsidP="008F41BA">
      <w:pPr>
        <w:pStyle w:val="BodyText"/>
        <w:numPr>
          <w:ilvl w:val="3"/>
          <w:numId w:val="17"/>
        </w:numPr>
        <w:tabs>
          <w:tab w:val="left" w:pos="1385"/>
        </w:tabs>
        <w:spacing w:line="312" w:lineRule="exact"/>
        <w:ind w:left="1385" w:right="116"/>
        <w:jc w:val="both"/>
        <w:rPr>
          <w:rFonts w:ascii="Sylfaen" w:hAnsi="Sylfaen"/>
          <w:lang w:val="ka-GE"/>
        </w:rPr>
      </w:pPr>
      <w:r w:rsidRPr="009B0196">
        <w:rPr>
          <w:rFonts w:ascii="Sylfaen" w:hAnsi="Sylfaen"/>
          <w:lang w:val="ka-GE"/>
        </w:rPr>
        <w:t>მოცემული ნაკრების საკვების ზონდისგან ხშირი გაცალკევება ზრდის ინფექციის რისკს. როდესაც განცალკევება აუცილებელია:</w:t>
      </w:r>
    </w:p>
    <w:p w14:paraId="3F30FAF8" w14:textId="77777777" w:rsidR="0075629A" w:rsidRPr="009B0196" w:rsidRDefault="008F41BA" w:rsidP="008F41BA">
      <w:pPr>
        <w:tabs>
          <w:tab w:val="left" w:pos="1816"/>
        </w:tabs>
        <w:rPr>
          <w:rFonts w:ascii="Sylfaen" w:hAnsi="Sylfaen"/>
          <w:sz w:val="20"/>
          <w:szCs w:val="20"/>
          <w:lang w:val="ka-GE"/>
        </w:rPr>
      </w:pPr>
      <w:r w:rsidRPr="009B0196">
        <w:rPr>
          <w:rFonts w:ascii="Sylfaen" w:hAnsi="Sylfaen"/>
          <w:lang w:val="ka-GE"/>
        </w:rPr>
        <w:tab/>
      </w:r>
    </w:p>
    <w:p w14:paraId="5518DF73" w14:textId="77777777" w:rsidR="008F41BA" w:rsidRPr="009B0196" w:rsidRDefault="008F41BA" w:rsidP="008F41BA">
      <w:pPr>
        <w:pStyle w:val="BodyText"/>
        <w:numPr>
          <w:ilvl w:val="4"/>
          <w:numId w:val="17"/>
        </w:numPr>
        <w:tabs>
          <w:tab w:val="left" w:pos="1691"/>
        </w:tabs>
        <w:spacing w:line="312" w:lineRule="exact"/>
        <w:ind w:left="1710" w:right="131"/>
        <w:jc w:val="both"/>
        <w:rPr>
          <w:rFonts w:ascii="Sylfaen" w:hAnsi="Sylfaen"/>
          <w:lang w:val="ka-GE"/>
        </w:rPr>
      </w:pPr>
      <w:r w:rsidRPr="009B0196">
        <w:rPr>
          <w:rFonts w:ascii="Sylfaen" w:hAnsi="Sylfaen"/>
          <w:lang w:val="ka-GE"/>
        </w:rPr>
        <w:t>ყურადღებით დაიბანეთ ხელები და ატარეთ ხელთათმანები.</w:t>
      </w:r>
    </w:p>
    <w:p w14:paraId="36412A13" w14:textId="77777777" w:rsidR="00023A4E" w:rsidRPr="009B0196" w:rsidRDefault="008F41BA" w:rsidP="00023A4E">
      <w:pPr>
        <w:pStyle w:val="BodyText"/>
        <w:numPr>
          <w:ilvl w:val="4"/>
          <w:numId w:val="17"/>
        </w:numPr>
        <w:tabs>
          <w:tab w:val="left" w:pos="1691"/>
        </w:tabs>
        <w:spacing w:line="312" w:lineRule="exact"/>
        <w:ind w:left="1710" w:right="131"/>
        <w:jc w:val="both"/>
        <w:rPr>
          <w:rFonts w:ascii="Sylfaen" w:hAnsi="Sylfaen"/>
          <w:lang w:val="ka-GE"/>
        </w:rPr>
      </w:pPr>
      <w:r w:rsidRPr="009B0196">
        <w:rPr>
          <w:rFonts w:ascii="Sylfaen" w:hAnsi="Sylfaen"/>
          <w:lang w:val="ka-GE"/>
        </w:rPr>
        <w:t xml:space="preserve">გამოიყენეთ </w:t>
      </w:r>
      <w:r w:rsidR="00023A4E" w:rsidRPr="009B0196">
        <w:rPr>
          <w:rFonts w:ascii="Sylfaen" w:hAnsi="Sylfaen"/>
          <w:lang w:val="ka-GE"/>
        </w:rPr>
        <w:t>შეუხებლობის</w:t>
      </w:r>
      <w:r w:rsidRPr="009B0196">
        <w:rPr>
          <w:rFonts w:ascii="Sylfaen" w:hAnsi="Sylfaen"/>
          <w:lang w:val="ka-GE"/>
        </w:rPr>
        <w:t xml:space="preserve"> ტექნიკა, იზრუნეთ კავშირზე შეხების თავიდან </w:t>
      </w:r>
      <w:r w:rsidR="00023A4E" w:rsidRPr="009B0196">
        <w:rPr>
          <w:rFonts w:ascii="Sylfaen" w:hAnsi="Sylfaen"/>
          <w:lang w:val="ka-GE"/>
        </w:rPr>
        <w:t>აცილებაზე.</w:t>
      </w:r>
    </w:p>
    <w:p w14:paraId="7CF7F8EF" w14:textId="77777777" w:rsidR="008F41BA" w:rsidRPr="009B0196" w:rsidRDefault="008F41BA" w:rsidP="00023A4E">
      <w:pPr>
        <w:pStyle w:val="BodyText"/>
        <w:numPr>
          <w:ilvl w:val="4"/>
          <w:numId w:val="17"/>
        </w:numPr>
        <w:tabs>
          <w:tab w:val="left" w:pos="1691"/>
        </w:tabs>
        <w:spacing w:line="312" w:lineRule="exact"/>
        <w:ind w:left="1710" w:right="131"/>
        <w:jc w:val="both"/>
        <w:rPr>
          <w:rFonts w:ascii="Sylfaen" w:hAnsi="Sylfaen"/>
          <w:lang w:val="ka-GE"/>
        </w:rPr>
      </w:pPr>
      <w:r w:rsidRPr="009B0196">
        <w:rPr>
          <w:rFonts w:ascii="Sylfaen" w:hAnsi="Sylfaen"/>
          <w:lang w:val="ka-GE"/>
        </w:rPr>
        <w:t>გათიშვის და ხელახლა შეერთებისას</w:t>
      </w:r>
      <w:r w:rsidR="00023A4E" w:rsidRPr="009B0196">
        <w:rPr>
          <w:rFonts w:ascii="Sylfaen" w:hAnsi="Sylfaen"/>
          <w:lang w:val="ka-GE"/>
        </w:rPr>
        <w:t xml:space="preserve"> გაასუფთავეთ კავშირები ალკოჰოლური ხელსახოცით</w:t>
      </w:r>
      <w:r w:rsidRPr="009B0196">
        <w:rPr>
          <w:rFonts w:ascii="Sylfaen" w:hAnsi="Sylfaen"/>
          <w:lang w:val="ka-GE"/>
        </w:rPr>
        <w:t>.</w:t>
      </w:r>
    </w:p>
    <w:p w14:paraId="5015E774" w14:textId="77777777" w:rsidR="008F41BA" w:rsidRPr="009B0196" w:rsidRDefault="00F51B6C" w:rsidP="008F41BA">
      <w:pPr>
        <w:pStyle w:val="BodyText"/>
        <w:numPr>
          <w:ilvl w:val="4"/>
          <w:numId w:val="17"/>
        </w:numPr>
        <w:tabs>
          <w:tab w:val="left" w:pos="1691"/>
        </w:tabs>
        <w:spacing w:line="312" w:lineRule="exact"/>
        <w:ind w:left="1710" w:right="131"/>
        <w:jc w:val="both"/>
        <w:rPr>
          <w:rFonts w:ascii="Sylfaen" w:hAnsi="Sylfaen"/>
          <w:lang w:val="ka-GE"/>
        </w:rPr>
      </w:pPr>
      <w:r w:rsidRPr="009B0196">
        <w:rPr>
          <w:rFonts w:ascii="Sylfaen" w:hAnsi="Sylfaen"/>
          <w:lang w:val="ka-GE"/>
        </w:rPr>
        <w:t>განცალკევებული მიწოდების ნაკრების დაუცველი ბოლოზე</w:t>
      </w:r>
      <w:r w:rsidR="008F41BA" w:rsidRPr="009B0196">
        <w:rPr>
          <w:rFonts w:ascii="Sylfaen" w:hAnsi="Sylfaen"/>
          <w:lang w:val="ka-GE"/>
        </w:rPr>
        <w:t xml:space="preserve"> </w:t>
      </w:r>
      <w:r w:rsidRPr="009B0196">
        <w:rPr>
          <w:rFonts w:ascii="Sylfaen" w:hAnsi="Sylfaen"/>
          <w:lang w:val="ka-GE"/>
        </w:rPr>
        <w:t>ჩამოაცვით</w:t>
      </w:r>
      <w:r w:rsidR="008F41BA" w:rsidRPr="009B0196">
        <w:rPr>
          <w:rFonts w:ascii="Sylfaen" w:hAnsi="Sylfaen"/>
          <w:lang w:val="ka-GE"/>
        </w:rPr>
        <w:t xml:space="preserve"> სუფთა და სტერილური </w:t>
      </w:r>
      <w:r w:rsidRPr="009B0196">
        <w:rPr>
          <w:rFonts w:ascii="Sylfaen" w:hAnsi="Sylfaen"/>
          <w:lang w:val="ka-GE"/>
        </w:rPr>
        <w:t>თავსახური.</w:t>
      </w:r>
    </w:p>
    <w:p w14:paraId="735D2614" w14:textId="77777777" w:rsidR="008F41BA" w:rsidRPr="009B0196" w:rsidRDefault="008F41BA" w:rsidP="008F41BA">
      <w:pPr>
        <w:pStyle w:val="BodyText"/>
        <w:numPr>
          <w:ilvl w:val="4"/>
          <w:numId w:val="17"/>
        </w:numPr>
        <w:tabs>
          <w:tab w:val="left" w:pos="1691"/>
        </w:tabs>
        <w:spacing w:line="312" w:lineRule="exact"/>
        <w:ind w:left="1710" w:right="131"/>
        <w:jc w:val="both"/>
        <w:rPr>
          <w:rFonts w:ascii="Sylfaen" w:hAnsi="Sylfaen"/>
          <w:lang w:val="ka-GE"/>
        </w:rPr>
      </w:pPr>
      <w:r w:rsidRPr="009B0196">
        <w:rPr>
          <w:rFonts w:ascii="Sylfaen" w:hAnsi="Sylfaen"/>
          <w:lang w:val="ka-GE"/>
        </w:rPr>
        <w:t xml:space="preserve">ნუ ამოიღებთ საკვებს </w:t>
      </w:r>
      <w:r w:rsidR="00F51B6C" w:rsidRPr="009B0196">
        <w:rPr>
          <w:rFonts w:ascii="Sylfaen" w:hAnsi="Sylfaen"/>
          <w:lang w:val="ka-GE"/>
        </w:rPr>
        <w:t>სადგამიდან</w:t>
      </w:r>
      <w:r w:rsidRPr="009B0196">
        <w:rPr>
          <w:rFonts w:ascii="Sylfaen" w:hAnsi="Sylfaen"/>
          <w:lang w:val="ka-GE"/>
        </w:rPr>
        <w:t xml:space="preserve"> - მნიშვნელოვანია, რომ </w:t>
      </w:r>
      <w:r w:rsidR="00F51B6C" w:rsidRPr="009B0196">
        <w:rPr>
          <w:rFonts w:ascii="Sylfaen" w:hAnsi="Sylfaen"/>
          <w:lang w:val="ka-GE"/>
        </w:rPr>
        <w:t>მიწოდების</w:t>
      </w:r>
      <w:r w:rsidRPr="009B0196">
        <w:rPr>
          <w:rFonts w:ascii="Sylfaen" w:hAnsi="Sylfaen"/>
          <w:lang w:val="ka-GE"/>
        </w:rPr>
        <w:t xml:space="preserve"> ნაკრები უფრო </w:t>
      </w:r>
      <w:r w:rsidR="00F51B6C" w:rsidRPr="009B0196">
        <w:rPr>
          <w:rFonts w:ascii="Sylfaen" w:hAnsi="Sylfaen"/>
          <w:lang w:val="ka-GE"/>
        </w:rPr>
        <w:t>დაბლა</w:t>
      </w:r>
      <w:r w:rsidRPr="009B0196">
        <w:rPr>
          <w:rFonts w:ascii="Sylfaen" w:hAnsi="Sylfaen"/>
          <w:lang w:val="ka-GE"/>
        </w:rPr>
        <w:t xml:space="preserve"> იყოს, ვიდრე საკვების კონტეინერი, რათა თავიდან იქნას აცილებული რეფლუქსი </w:t>
      </w:r>
      <w:r w:rsidR="00F51B6C" w:rsidRPr="009B0196">
        <w:rPr>
          <w:rFonts w:ascii="Sylfaen" w:hAnsi="Sylfaen"/>
          <w:lang w:val="ka-GE"/>
        </w:rPr>
        <w:t>მიწოდების ნაკრებისგან.</w:t>
      </w:r>
    </w:p>
    <w:p w14:paraId="578ABE68" w14:textId="77777777" w:rsidR="0075629A" w:rsidRPr="009B0196" w:rsidRDefault="0075629A">
      <w:pPr>
        <w:spacing w:before="5" w:line="100" w:lineRule="exact"/>
        <w:rPr>
          <w:rFonts w:ascii="Sylfaen" w:hAnsi="Sylfaen"/>
          <w:sz w:val="10"/>
          <w:szCs w:val="10"/>
          <w:lang w:val="ka-GE"/>
        </w:rPr>
      </w:pPr>
    </w:p>
    <w:p w14:paraId="00B7806A" w14:textId="77777777" w:rsidR="0075629A" w:rsidRPr="009B0196" w:rsidRDefault="0075629A">
      <w:pPr>
        <w:spacing w:line="200" w:lineRule="exact"/>
        <w:rPr>
          <w:rFonts w:ascii="Sylfaen" w:hAnsi="Sylfaen"/>
          <w:sz w:val="20"/>
          <w:szCs w:val="20"/>
          <w:lang w:val="ka-GE"/>
        </w:rPr>
      </w:pPr>
    </w:p>
    <w:p w14:paraId="1AC613D0" w14:textId="77777777" w:rsidR="008F41BA" w:rsidRPr="009B0196" w:rsidRDefault="008F41BA">
      <w:pPr>
        <w:spacing w:line="200" w:lineRule="exact"/>
        <w:rPr>
          <w:rFonts w:ascii="Sylfaen" w:hAnsi="Sylfaen"/>
          <w:sz w:val="20"/>
          <w:szCs w:val="20"/>
          <w:lang w:val="ka-GE"/>
        </w:rPr>
      </w:pPr>
    </w:p>
    <w:p w14:paraId="3BF2D9F9" w14:textId="77777777" w:rsidR="0075629A" w:rsidRPr="009B0196" w:rsidRDefault="00F51B6C">
      <w:pPr>
        <w:pStyle w:val="Heading2"/>
        <w:numPr>
          <w:ilvl w:val="2"/>
          <w:numId w:val="17"/>
        </w:numPr>
        <w:tabs>
          <w:tab w:val="left" w:pos="823"/>
        </w:tabs>
        <w:ind w:left="823"/>
        <w:rPr>
          <w:rFonts w:ascii="Sylfaen" w:hAnsi="Sylfaen"/>
          <w:b w:val="0"/>
          <w:bCs w:val="0"/>
          <w:lang w:val="ka-GE"/>
        </w:rPr>
      </w:pPr>
      <w:commentRangeStart w:id="143"/>
      <w:r w:rsidRPr="009B0196">
        <w:rPr>
          <w:rFonts w:ascii="Sylfaen" w:hAnsi="Sylfaen"/>
          <w:color w:val="F15E33"/>
          <w:lang w:val="ka-GE"/>
        </w:rPr>
        <w:t>შპრიცები</w:t>
      </w:r>
      <w:commentRangeEnd w:id="143"/>
      <w:r w:rsidR="001A7434">
        <w:rPr>
          <w:rStyle w:val="CommentReference"/>
          <w:rFonts w:asciiTheme="minorHAnsi" w:eastAsiaTheme="minorHAnsi" w:hAnsiTheme="minorHAnsi"/>
          <w:b w:val="0"/>
          <w:bCs w:val="0"/>
        </w:rPr>
        <w:commentReference w:id="143"/>
      </w:r>
    </w:p>
    <w:p w14:paraId="6EA0E867" w14:textId="77777777" w:rsidR="0075629A" w:rsidRPr="009B0196" w:rsidRDefault="0075629A">
      <w:pPr>
        <w:spacing w:before="1" w:line="110" w:lineRule="exact"/>
        <w:rPr>
          <w:rFonts w:ascii="Sylfaen" w:hAnsi="Sylfaen"/>
          <w:sz w:val="11"/>
          <w:szCs w:val="11"/>
          <w:lang w:val="ka-GE"/>
        </w:rPr>
      </w:pPr>
    </w:p>
    <w:p w14:paraId="2E00AFC1" w14:textId="77777777" w:rsidR="0075629A" w:rsidRPr="009B0196" w:rsidRDefault="0075629A">
      <w:pPr>
        <w:spacing w:line="200" w:lineRule="exact"/>
        <w:rPr>
          <w:rFonts w:ascii="Sylfaen" w:hAnsi="Sylfaen"/>
          <w:sz w:val="20"/>
          <w:szCs w:val="20"/>
          <w:lang w:val="ka-GE"/>
        </w:rPr>
      </w:pPr>
    </w:p>
    <w:p w14:paraId="6B634E29" w14:textId="77777777" w:rsidR="0075629A" w:rsidRPr="009B0196" w:rsidRDefault="00F51B6C">
      <w:pPr>
        <w:ind w:left="823" w:right="8197"/>
        <w:jc w:val="both"/>
        <w:rPr>
          <w:rFonts w:ascii="Sylfaen" w:eastAsia="Century Schoolbook" w:hAnsi="Sylfaen" w:cs="Century Schoolbook"/>
          <w:sz w:val="26"/>
          <w:szCs w:val="26"/>
          <w:lang w:val="ka-GE"/>
        </w:rPr>
      </w:pPr>
      <w:r w:rsidRPr="009B0196">
        <w:rPr>
          <w:rFonts w:ascii="Sylfaen" w:eastAsia="Century Schoolbook" w:hAnsi="Sylfaen" w:cs="Century Schoolbook"/>
          <w:b/>
          <w:bCs/>
          <w:color w:val="F15E33"/>
          <w:sz w:val="26"/>
          <w:szCs w:val="26"/>
          <w:lang w:val="ka-GE"/>
        </w:rPr>
        <w:t>ზოგადი</w:t>
      </w:r>
    </w:p>
    <w:p w14:paraId="5BBA6CEF" w14:textId="77777777" w:rsidR="0075629A" w:rsidRPr="009B0196" w:rsidRDefault="0075629A">
      <w:pPr>
        <w:spacing w:before="2" w:line="110" w:lineRule="exact"/>
        <w:rPr>
          <w:rFonts w:ascii="Sylfaen" w:hAnsi="Sylfaen"/>
          <w:sz w:val="11"/>
          <w:szCs w:val="11"/>
          <w:lang w:val="ka-GE"/>
        </w:rPr>
      </w:pPr>
    </w:p>
    <w:p w14:paraId="19F1F859" w14:textId="77777777" w:rsidR="0075629A" w:rsidRPr="009B0196" w:rsidRDefault="0075629A">
      <w:pPr>
        <w:spacing w:line="200" w:lineRule="exact"/>
        <w:rPr>
          <w:rFonts w:ascii="Sylfaen" w:hAnsi="Sylfaen"/>
          <w:sz w:val="20"/>
          <w:szCs w:val="20"/>
          <w:lang w:val="ka-GE"/>
        </w:rPr>
      </w:pPr>
    </w:p>
    <w:p w14:paraId="72D13AE8" w14:textId="77777777" w:rsidR="00F51B6C" w:rsidRPr="009B0196" w:rsidRDefault="00F51B6C" w:rsidP="00F51B6C">
      <w:pPr>
        <w:pStyle w:val="BodyText"/>
        <w:numPr>
          <w:ilvl w:val="3"/>
          <w:numId w:val="17"/>
        </w:numPr>
        <w:tabs>
          <w:tab w:val="left" w:pos="1350"/>
        </w:tabs>
        <w:spacing w:before="6" w:line="312" w:lineRule="exact"/>
        <w:ind w:left="1351" w:right="40"/>
        <w:jc w:val="both"/>
        <w:rPr>
          <w:rFonts w:ascii="Sylfaen" w:hAnsi="Sylfaen"/>
          <w:lang w:val="ka-GE"/>
        </w:rPr>
      </w:pPr>
      <w:r w:rsidRPr="009B0196">
        <w:rPr>
          <w:rFonts w:ascii="Sylfaen" w:hAnsi="Sylfaen"/>
          <w:lang w:val="ka-GE"/>
        </w:rPr>
        <w:t>გამოყენებული უნდა იქნეს პირის ღრუს, ენტერალური ან 50 მლ კათეტერული შპრიცები.</w:t>
      </w:r>
    </w:p>
    <w:p w14:paraId="5FCDC88C" w14:textId="77777777" w:rsidR="00F51B6C" w:rsidRPr="009B0196" w:rsidRDefault="00F51B6C" w:rsidP="00F51B6C">
      <w:pPr>
        <w:pStyle w:val="BodyText"/>
        <w:numPr>
          <w:ilvl w:val="3"/>
          <w:numId w:val="17"/>
        </w:numPr>
        <w:tabs>
          <w:tab w:val="left" w:pos="1350"/>
        </w:tabs>
        <w:spacing w:before="6" w:line="312" w:lineRule="exact"/>
        <w:ind w:left="1351" w:right="40"/>
        <w:jc w:val="both"/>
        <w:rPr>
          <w:rFonts w:ascii="Sylfaen" w:hAnsi="Sylfaen"/>
          <w:lang w:val="ka-GE"/>
        </w:rPr>
      </w:pPr>
      <w:r w:rsidRPr="009B0196">
        <w:rPr>
          <w:rFonts w:ascii="Sylfaen" w:hAnsi="Sylfaen"/>
          <w:lang w:val="ka-GE"/>
        </w:rPr>
        <w:t>მნიშვნელოვანია აღინიშნოს, რომ სხვადასხვა ზომის შპრიცია საჭირო ზონდის გარეცხვისთვის, განსხვავებით მედიკამენტების მიცემისთვის საჭირო შპრიცისგან:</w:t>
      </w:r>
    </w:p>
    <w:p w14:paraId="74937CD8" w14:textId="77777777" w:rsidR="0075629A" w:rsidRPr="009B0196" w:rsidRDefault="0075629A">
      <w:pPr>
        <w:spacing w:before="5" w:line="100" w:lineRule="exact"/>
        <w:rPr>
          <w:rFonts w:ascii="Sylfaen" w:hAnsi="Sylfaen"/>
          <w:sz w:val="10"/>
          <w:szCs w:val="10"/>
          <w:lang w:val="ka-GE"/>
        </w:rPr>
      </w:pPr>
    </w:p>
    <w:p w14:paraId="59297070" w14:textId="77777777" w:rsidR="0075629A" w:rsidRPr="009B0196" w:rsidRDefault="0075629A">
      <w:pPr>
        <w:spacing w:line="200" w:lineRule="exact"/>
        <w:rPr>
          <w:rFonts w:ascii="Sylfaen" w:hAnsi="Sylfaen"/>
          <w:sz w:val="20"/>
          <w:szCs w:val="20"/>
          <w:lang w:val="ka-GE"/>
        </w:rPr>
      </w:pPr>
    </w:p>
    <w:p w14:paraId="25CB7033" w14:textId="77777777" w:rsidR="00683AF6" w:rsidRPr="009B0196" w:rsidRDefault="00683AF6">
      <w:pPr>
        <w:pStyle w:val="BodyText"/>
        <w:numPr>
          <w:ilvl w:val="4"/>
          <w:numId w:val="17"/>
        </w:numPr>
        <w:tabs>
          <w:tab w:val="left" w:pos="1691"/>
        </w:tabs>
        <w:spacing w:line="312" w:lineRule="exact"/>
        <w:ind w:left="1691" w:right="130"/>
        <w:jc w:val="both"/>
        <w:rPr>
          <w:rFonts w:ascii="Sylfaen" w:hAnsi="Sylfaen"/>
          <w:lang w:val="ka-GE"/>
        </w:rPr>
      </w:pPr>
      <w:r w:rsidRPr="009B0196">
        <w:rPr>
          <w:rFonts w:ascii="Sylfaen" w:hAnsi="Sylfaen"/>
          <w:color w:val="292425"/>
          <w:lang w:val="ka-GE"/>
        </w:rPr>
        <w:t>ენტერალური ზონდების გარეცხვისთვის უნდა</w:t>
      </w:r>
      <w:r w:rsidR="009476B7" w:rsidRPr="009B0196">
        <w:rPr>
          <w:rFonts w:ascii="Sylfaen" w:hAnsi="Sylfaen"/>
          <w:color w:val="292425"/>
          <w:lang w:val="ka-GE"/>
        </w:rPr>
        <w:t xml:space="preserve"> </w:t>
      </w:r>
      <w:r w:rsidRPr="009B0196">
        <w:rPr>
          <w:rFonts w:ascii="Sylfaen" w:hAnsi="Sylfaen"/>
          <w:color w:val="292425"/>
          <w:lang w:val="ka-GE"/>
        </w:rPr>
        <w:t>გამოიყენოთ 50მლ შპრიცები.</w:t>
      </w:r>
    </w:p>
    <w:p w14:paraId="089C2381" w14:textId="77777777" w:rsidR="00683AF6" w:rsidRPr="009B0196" w:rsidRDefault="00683AF6" w:rsidP="00683AF6">
      <w:pPr>
        <w:pStyle w:val="BodyText"/>
        <w:numPr>
          <w:ilvl w:val="4"/>
          <w:numId w:val="17"/>
        </w:numPr>
        <w:tabs>
          <w:tab w:val="left" w:pos="1691"/>
        </w:tabs>
        <w:spacing w:line="312" w:lineRule="exact"/>
        <w:ind w:left="1691" w:right="130"/>
        <w:jc w:val="both"/>
        <w:rPr>
          <w:rFonts w:ascii="Sylfaen" w:hAnsi="Sylfaen"/>
          <w:lang w:val="ka-GE"/>
        </w:rPr>
      </w:pPr>
      <w:r w:rsidRPr="009B0196">
        <w:rPr>
          <w:rFonts w:ascii="Sylfaen" w:hAnsi="Sylfaen"/>
          <w:lang w:val="ka-GE"/>
        </w:rPr>
        <w:t xml:space="preserve">მედიკამენტების მიღებისას გამოიყენეთ შპრიცის ზომა, რომელიც შეესაბამება მედიკამენტის მოცულობას, მაგალითად გამოიყენეთ 3 მლ შპრიცი 2.5 მლ დოზის მისაღებად. მცირე ზომის შპრიცები უფრო მეტ წნევას წარმოქმნის და შეიძლება </w:t>
      </w:r>
      <w:r w:rsidR="006F64E8">
        <w:rPr>
          <w:rFonts w:ascii="Sylfaen" w:hAnsi="Sylfaen"/>
          <w:lang w:val="ka-GE"/>
        </w:rPr>
        <w:t>ზონდის</w:t>
      </w:r>
      <w:r w:rsidRPr="009B0196">
        <w:rPr>
          <w:rFonts w:ascii="Sylfaen" w:hAnsi="Sylfaen"/>
          <w:lang w:val="ka-GE"/>
        </w:rPr>
        <w:t xml:space="preserve"> გახეთქვა გამოიწვიოს, შესაბამისად გააკეთეთ ნელა.</w:t>
      </w:r>
    </w:p>
    <w:p w14:paraId="690AD092" w14:textId="77777777" w:rsidR="0075629A" w:rsidRPr="009B0196" w:rsidRDefault="0075629A">
      <w:pPr>
        <w:spacing w:before="5" w:line="100" w:lineRule="exact"/>
        <w:rPr>
          <w:rFonts w:ascii="Sylfaen" w:hAnsi="Sylfaen"/>
          <w:sz w:val="10"/>
          <w:szCs w:val="10"/>
          <w:lang w:val="ka-GE"/>
        </w:rPr>
      </w:pPr>
    </w:p>
    <w:p w14:paraId="5EF06088" w14:textId="77777777" w:rsidR="0075629A" w:rsidRPr="009B0196" w:rsidRDefault="0075629A">
      <w:pPr>
        <w:spacing w:line="200" w:lineRule="exact"/>
        <w:rPr>
          <w:rFonts w:ascii="Sylfaen" w:hAnsi="Sylfaen"/>
          <w:sz w:val="20"/>
          <w:szCs w:val="20"/>
          <w:lang w:val="ka-GE"/>
        </w:rPr>
      </w:pPr>
    </w:p>
    <w:p w14:paraId="46B42609" w14:textId="77777777" w:rsidR="0075629A" w:rsidRPr="009B0196" w:rsidRDefault="00683AF6">
      <w:pPr>
        <w:pStyle w:val="Heading2"/>
        <w:ind w:left="823" w:right="897"/>
        <w:jc w:val="both"/>
        <w:rPr>
          <w:rFonts w:ascii="Sylfaen" w:hAnsi="Sylfaen"/>
          <w:b w:val="0"/>
          <w:bCs w:val="0"/>
          <w:lang w:val="ka-GE"/>
        </w:rPr>
      </w:pPr>
      <w:r w:rsidRPr="009B0196">
        <w:rPr>
          <w:rFonts w:ascii="Sylfaen" w:hAnsi="Sylfaen"/>
          <w:color w:val="F15E33"/>
          <w:lang w:val="ka-GE"/>
        </w:rPr>
        <w:t>საავადმყოფოში / მოხუცთა თავშესაფარში / საცხოვრებელ სახლში / მოვლის ცენტრში</w:t>
      </w:r>
    </w:p>
    <w:p w14:paraId="0823FEF0" w14:textId="77777777" w:rsidR="0075629A" w:rsidRPr="009B0196" w:rsidRDefault="0075629A">
      <w:pPr>
        <w:spacing w:before="8" w:line="110" w:lineRule="exact"/>
        <w:rPr>
          <w:rFonts w:ascii="Sylfaen" w:hAnsi="Sylfaen"/>
          <w:sz w:val="11"/>
          <w:szCs w:val="11"/>
          <w:lang w:val="ka-GE"/>
        </w:rPr>
      </w:pPr>
    </w:p>
    <w:p w14:paraId="67F80498" w14:textId="77777777" w:rsidR="0075629A" w:rsidRPr="009B0196" w:rsidRDefault="0075629A">
      <w:pPr>
        <w:spacing w:line="200" w:lineRule="exact"/>
        <w:rPr>
          <w:rFonts w:ascii="Sylfaen" w:hAnsi="Sylfaen"/>
          <w:sz w:val="20"/>
          <w:szCs w:val="20"/>
          <w:lang w:val="ka-GE"/>
        </w:rPr>
      </w:pPr>
    </w:p>
    <w:p w14:paraId="30D51908" w14:textId="77777777" w:rsidR="0075629A" w:rsidRPr="009B0196" w:rsidRDefault="00683AF6" w:rsidP="00683AF6">
      <w:pPr>
        <w:pStyle w:val="BodyText"/>
        <w:spacing w:line="312" w:lineRule="exact"/>
        <w:ind w:left="784" w:right="126"/>
        <w:jc w:val="both"/>
        <w:rPr>
          <w:rFonts w:ascii="Sylfaen" w:hAnsi="Sylfaen"/>
          <w:lang w:val="ka-GE"/>
        </w:rPr>
      </w:pPr>
      <w:r w:rsidRPr="009B0196">
        <w:rPr>
          <w:rFonts w:ascii="Sylfaen" w:hAnsi="Sylfaen"/>
          <w:color w:val="292425"/>
          <w:lang w:val="ka-GE"/>
        </w:rPr>
        <w:lastRenderedPageBreak/>
        <w:t>ყოველთვის უნდა იქნას გამოყენებული ახალი ორალური / ენტერალური ან კათეტერის შპრიცი, როდესაც მოხდება ზონდის გარეცხვა ან პაციენტი მიიღებს მედიკამენტებს.</w:t>
      </w:r>
    </w:p>
    <w:p w14:paraId="7A2E0B43" w14:textId="77777777" w:rsidR="0075629A" w:rsidRPr="009B0196" w:rsidRDefault="0075629A">
      <w:pPr>
        <w:spacing w:before="5" w:line="100" w:lineRule="exact"/>
        <w:rPr>
          <w:rFonts w:ascii="Sylfaen" w:hAnsi="Sylfaen"/>
          <w:sz w:val="10"/>
          <w:szCs w:val="10"/>
          <w:lang w:val="ka-GE"/>
        </w:rPr>
      </w:pPr>
    </w:p>
    <w:p w14:paraId="537314DB" w14:textId="77777777" w:rsidR="0075629A" w:rsidRPr="009B0196" w:rsidRDefault="0075629A">
      <w:pPr>
        <w:spacing w:line="200" w:lineRule="exact"/>
        <w:rPr>
          <w:rFonts w:ascii="Sylfaen" w:hAnsi="Sylfaen"/>
          <w:sz w:val="20"/>
          <w:szCs w:val="20"/>
          <w:lang w:val="ka-GE"/>
        </w:rPr>
      </w:pPr>
    </w:p>
    <w:p w14:paraId="00F3F7CB" w14:textId="77777777" w:rsidR="0075629A" w:rsidRPr="009B0196" w:rsidRDefault="00683AF6">
      <w:pPr>
        <w:pStyle w:val="Heading2"/>
        <w:ind w:left="784" w:right="8141"/>
        <w:jc w:val="both"/>
        <w:rPr>
          <w:rFonts w:ascii="Sylfaen" w:hAnsi="Sylfaen"/>
          <w:b w:val="0"/>
          <w:bCs w:val="0"/>
          <w:lang w:val="ka-GE"/>
        </w:rPr>
      </w:pPr>
      <w:commentRangeStart w:id="144"/>
      <w:r w:rsidRPr="009B0196">
        <w:rPr>
          <w:rFonts w:ascii="Sylfaen" w:hAnsi="Sylfaen"/>
          <w:color w:val="F15E33"/>
          <w:lang w:val="ka-GE"/>
        </w:rPr>
        <w:t>სახლში</w:t>
      </w:r>
      <w:commentRangeEnd w:id="144"/>
      <w:r w:rsidR="001A7434">
        <w:rPr>
          <w:rStyle w:val="CommentReference"/>
          <w:rFonts w:asciiTheme="minorHAnsi" w:eastAsiaTheme="minorHAnsi" w:hAnsiTheme="minorHAnsi"/>
          <w:b w:val="0"/>
          <w:bCs w:val="0"/>
        </w:rPr>
        <w:commentReference w:id="144"/>
      </w:r>
    </w:p>
    <w:p w14:paraId="2A75DF3E" w14:textId="77777777" w:rsidR="0075629A" w:rsidRPr="009B0196" w:rsidRDefault="0075629A">
      <w:pPr>
        <w:spacing w:before="8" w:line="110" w:lineRule="exact"/>
        <w:rPr>
          <w:rFonts w:ascii="Sylfaen" w:hAnsi="Sylfaen"/>
          <w:sz w:val="11"/>
          <w:szCs w:val="11"/>
          <w:lang w:val="ka-GE"/>
        </w:rPr>
      </w:pPr>
    </w:p>
    <w:p w14:paraId="070225B8" w14:textId="77777777" w:rsidR="0075629A" w:rsidRPr="009B0196" w:rsidRDefault="0075629A">
      <w:pPr>
        <w:spacing w:line="200" w:lineRule="exact"/>
        <w:rPr>
          <w:rFonts w:ascii="Sylfaen" w:hAnsi="Sylfaen"/>
          <w:sz w:val="20"/>
          <w:szCs w:val="20"/>
          <w:lang w:val="ka-GE"/>
        </w:rPr>
      </w:pPr>
    </w:p>
    <w:p w14:paraId="786DBACD" w14:textId="77777777" w:rsidR="00683AF6" w:rsidRPr="009B0196" w:rsidRDefault="00683AF6" w:rsidP="00683AF6">
      <w:pPr>
        <w:pStyle w:val="BodyText"/>
        <w:spacing w:line="312" w:lineRule="exact"/>
        <w:ind w:left="784" w:right="131"/>
        <w:jc w:val="both"/>
        <w:rPr>
          <w:rFonts w:ascii="Sylfaen" w:hAnsi="Sylfaen"/>
          <w:lang w:val="ka-GE"/>
        </w:rPr>
      </w:pPr>
      <w:r w:rsidRPr="009B0196">
        <w:rPr>
          <w:rFonts w:ascii="Sylfaen" w:hAnsi="Sylfaen"/>
          <w:lang w:val="ka-GE"/>
        </w:rPr>
        <w:t xml:space="preserve">ორალური / ენტერალური შპრიცი „ერთი პაციენტის მიერ გამოყენებისათვის“ შეიძლება ხელახლა იქნას გამოყენებული მწარმოებლის მითითებების შესაბამისად. </w:t>
      </w:r>
    </w:p>
    <w:p w14:paraId="24A44073" w14:textId="77777777" w:rsidR="0075629A" w:rsidRPr="009B0196" w:rsidRDefault="0075629A">
      <w:pPr>
        <w:spacing w:before="2" w:line="110" w:lineRule="exact"/>
        <w:rPr>
          <w:rFonts w:ascii="Sylfaen" w:hAnsi="Sylfaen"/>
          <w:sz w:val="11"/>
          <w:szCs w:val="11"/>
          <w:lang w:val="ka-GE"/>
        </w:rPr>
      </w:pPr>
    </w:p>
    <w:p w14:paraId="4C494249" w14:textId="77777777" w:rsidR="0075629A" w:rsidRPr="009B0196" w:rsidRDefault="0075629A">
      <w:pPr>
        <w:spacing w:line="200" w:lineRule="exact"/>
        <w:rPr>
          <w:rFonts w:ascii="Sylfaen" w:hAnsi="Sylfaen"/>
          <w:sz w:val="20"/>
          <w:szCs w:val="20"/>
          <w:lang w:val="ka-GE"/>
        </w:rPr>
      </w:pPr>
    </w:p>
    <w:p w14:paraId="3180C170" w14:textId="77777777" w:rsidR="00683AF6" w:rsidRPr="009B0196" w:rsidRDefault="00683AF6">
      <w:pPr>
        <w:pStyle w:val="BodyText"/>
        <w:spacing w:line="312" w:lineRule="exact"/>
        <w:ind w:left="784" w:right="130"/>
        <w:jc w:val="both"/>
        <w:rPr>
          <w:rFonts w:ascii="Sylfaen" w:hAnsi="Sylfaen"/>
          <w:lang w:val="ka-GE"/>
        </w:rPr>
      </w:pPr>
      <w:r w:rsidRPr="009B0196">
        <w:rPr>
          <w:rFonts w:ascii="Sylfaen" w:hAnsi="Sylfaen"/>
          <w:lang w:val="ka-GE"/>
        </w:rPr>
        <w:t xml:space="preserve">თუ პაციენტს დადგენილია, რომ აქვს ინფექციის მომატებული რისკი, ყოველ ჯერზე </w:t>
      </w:r>
      <w:r w:rsidR="006F64E8">
        <w:rPr>
          <w:rFonts w:ascii="Sylfaen" w:hAnsi="Sylfaen"/>
          <w:lang w:val="ka-GE"/>
        </w:rPr>
        <w:t>ზონდის</w:t>
      </w:r>
      <w:r w:rsidRPr="009B0196">
        <w:rPr>
          <w:rFonts w:ascii="Sylfaen" w:hAnsi="Sylfaen"/>
          <w:lang w:val="ka-GE"/>
        </w:rPr>
        <w:t xml:space="preserve"> გარეცხვის შემდეგ უნდა იქნას გამოყენებული ახალი ორალური / ენტერალური შპრიცი (იხ. რისკის შეფასება, დანართი 3)</w:t>
      </w:r>
    </w:p>
    <w:p w14:paraId="3389B423" w14:textId="77777777" w:rsidR="0075629A" w:rsidRPr="009B0196" w:rsidRDefault="0075629A">
      <w:pPr>
        <w:spacing w:before="2" w:line="110" w:lineRule="exact"/>
        <w:rPr>
          <w:rFonts w:ascii="Sylfaen" w:hAnsi="Sylfaen"/>
          <w:sz w:val="11"/>
          <w:szCs w:val="11"/>
          <w:lang w:val="ka-GE"/>
        </w:rPr>
      </w:pPr>
    </w:p>
    <w:p w14:paraId="44D0835F" w14:textId="77777777" w:rsidR="0075629A" w:rsidRPr="009B0196" w:rsidRDefault="0075629A">
      <w:pPr>
        <w:spacing w:line="200" w:lineRule="exact"/>
        <w:rPr>
          <w:rFonts w:ascii="Sylfaen" w:hAnsi="Sylfaen"/>
          <w:sz w:val="20"/>
          <w:szCs w:val="20"/>
          <w:lang w:val="ka-GE"/>
        </w:rPr>
      </w:pPr>
    </w:p>
    <w:p w14:paraId="0E4CB97E" w14:textId="77777777" w:rsidR="0075629A" w:rsidRPr="009B0196" w:rsidRDefault="00683AF6" w:rsidP="00683AF6">
      <w:pPr>
        <w:spacing w:line="312" w:lineRule="exact"/>
        <w:ind w:left="784"/>
        <w:jc w:val="both"/>
        <w:rPr>
          <w:rFonts w:ascii="Sylfaen" w:eastAsia="Century Schoolbook" w:hAnsi="Sylfaen" w:cs="Century Schoolbook"/>
          <w:sz w:val="26"/>
          <w:szCs w:val="26"/>
          <w:lang w:val="ka-GE"/>
        </w:rPr>
      </w:pPr>
      <w:r w:rsidRPr="009B0196">
        <w:rPr>
          <w:rFonts w:ascii="Sylfaen" w:eastAsia="Century Schoolbook" w:hAnsi="Sylfaen" w:cs="Century Schoolbook"/>
          <w:color w:val="292425"/>
          <w:spacing w:val="3"/>
          <w:sz w:val="26"/>
          <w:szCs w:val="26"/>
          <w:lang w:val="ka-GE"/>
        </w:rPr>
        <w:t>შენიშვნა</w:t>
      </w:r>
      <w:r w:rsidR="00C95F07" w:rsidRPr="009B0196">
        <w:rPr>
          <w:rFonts w:ascii="Sylfaen" w:eastAsia="Century Schoolbook" w:hAnsi="Sylfaen" w:cs="Century Schoolbook"/>
          <w:color w:val="292425"/>
          <w:sz w:val="26"/>
          <w:szCs w:val="26"/>
          <w:lang w:val="ka-GE"/>
        </w:rPr>
        <w:t>:</w:t>
      </w:r>
      <w:r w:rsidR="009476B7" w:rsidRPr="009B0196">
        <w:rPr>
          <w:rFonts w:ascii="Sylfaen" w:eastAsia="Century Schoolbook" w:hAnsi="Sylfaen" w:cs="Century Schoolbook"/>
          <w:color w:val="292425"/>
          <w:sz w:val="26"/>
          <w:szCs w:val="26"/>
          <w:lang w:val="ka-GE"/>
        </w:rPr>
        <w:t xml:space="preserve"> </w:t>
      </w:r>
      <w:r w:rsidRPr="009B0196">
        <w:rPr>
          <w:rFonts w:ascii="Sylfaen" w:eastAsia="Century Schoolbook" w:hAnsi="Sylfaen" w:cs="Century Schoolbook"/>
          <w:i/>
          <w:color w:val="292425"/>
          <w:spacing w:val="3"/>
          <w:sz w:val="26"/>
          <w:szCs w:val="26"/>
          <w:lang w:val="ka-GE"/>
        </w:rPr>
        <w:t xml:space="preserve">სტერილური შპრიცები ყოველთვის უნდა იქნას გამოყენებული იმ პაციენტებისთვის, რომლებსაც აქვთ ეიუნოსტომიის ზონდები ან </w:t>
      </w:r>
      <w:r w:rsidR="006F64E8">
        <w:rPr>
          <w:rFonts w:ascii="Sylfaen" w:eastAsia="Century Schoolbook" w:hAnsi="Sylfaen" w:cs="Century Schoolbook"/>
          <w:i/>
          <w:color w:val="292425"/>
          <w:spacing w:val="3"/>
          <w:sz w:val="26"/>
          <w:szCs w:val="26"/>
          <w:lang w:val="ka-GE"/>
        </w:rPr>
        <w:t>არიან</w:t>
      </w:r>
      <w:r w:rsidRPr="009B0196">
        <w:rPr>
          <w:rFonts w:ascii="Sylfaen" w:eastAsia="Century Schoolbook" w:hAnsi="Sylfaen" w:cs="Century Schoolbook"/>
          <w:i/>
          <w:color w:val="292425"/>
          <w:spacing w:val="3"/>
          <w:sz w:val="26"/>
          <w:szCs w:val="26"/>
          <w:lang w:val="ka-GE"/>
        </w:rPr>
        <w:t xml:space="preserve"> </w:t>
      </w:r>
      <w:r w:rsidR="006F64E8">
        <w:rPr>
          <w:rFonts w:ascii="Sylfaen" w:eastAsia="Century Schoolbook" w:hAnsi="Sylfaen" w:cs="Century Schoolbook"/>
          <w:i/>
          <w:color w:val="292425"/>
          <w:spacing w:val="3"/>
          <w:sz w:val="26"/>
          <w:szCs w:val="26"/>
          <w:lang w:val="ka-GE"/>
        </w:rPr>
        <w:t>იმუნოკომპრომისულები.</w:t>
      </w:r>
    </w:p>
    <w:p w14:paraId="3074D26B" w14:textId="77777777" w:rsidR="008F41BA" w:rsidRPr="009B0196" w:rsidRDefault="008F41BA">
      <w:pPr>
        <w:spacing w:line="312" w:lineRule="exact"/>
        <w:rPr>
          <w:rFonts w:ascii="Sylfaen" w:eastAsia="Century Schoolbook" w:hAnsi="Sylfaen" w:cs="Century Schoolbook"/>
          <w:sz w:val="26"/>
          <w:szCs w:val="26"/>
          <w:lang w:val="ka-GE"/>
        </w:rPr>
      </w:pPr>
    </w:p>
    <w:p w14:paraId="0CB91CD4" w14:textId="77777777" w:rsidR="0075629A" w:rsidRPr="009B0196" w:rsidRDefault="0075629A">
      <w:pPr>
        <w:spacing w:before="3" w:line="190" w:lineRule="exact"/>
        <w:rPr>
          <w:rFonts w:ascii="Sylfaen" w:hAnsi="Sylfaen"/>
          <w:sz w:val="19"/>
          <w:szCs w:val="19"/>
          <w:lang w:val="ka-GE"/>
        </w:rPr>
      </w:pPr>
    </w:p>
    <w:p w14:paraId="3493AF35" w14:textId="77777777" w:rsidR="0075629A" w:rsidRPr="009B0196" w:rsidRDefault="0075629A">
      <w:pPr>
        <w:spacing w:line="200" w:lineRule="exact"/>
        <w:rPr>
          <w:rFonts w:ascii="Sylfaen" w:hAnsi="Sylfaen"/>
          <w:sz w:val="20"/>
          <w:szCs w:val="20"/>
          <w:lang w:val="ka-GE"/>
        </w:rPr>
      </w:pPr>
    </w:p>
    <w:p w14:paraId="20B554F4" w14:textId="77777777" w:rsidR="0075629A" w:rsidRPr="009B0196" w:rsidRDefault="00683AF6">
      <w:pPr>
        <w:pStyle w:val="Heading2"/>
        <w:numPr>
          <w:ilvl w:val="2"/>
          <w:numId w:val="17"/>
        </w:numPr>
        <w:tabs>
          <w:tab w:val="left" w:pos="858"/>
        </w:tabs>
        <w:spacing w:before="53"/>
        <w:ind w:left="858"/>
        <w:rPr>
          <w:rFonts w:ascii="Sylfaen" w:hAnsi="Sylfaen"/>
          <w:b w:val="0"/>
          <w:bCs w:val="0"/>
          <w:lang w:val="ka-GE"/>
        </w:rPr>
      </w:pPr>
      <w:commentRangeStart w:id="145"/>
      <w:r w:rsidRPr="009B0196">
        <w:rPr>
          <w:rFonts w:ascii="Sylfaen" w:hAnsi="Sylfaen"/>
          <w:color w:val="F15E33"/>
          <w:lang w:val="ka-GE"/>
        </w:rPr>
        <w:t>რეზერვუარები</w:t>
      </w:r>
      <w:commentRangeEnd w:id="145"/>
      <w:r w:rsidR="00F41C35">
        <w:rPr>
          <w:rStyle w:val="CommentReference"/>
          <w:rFonts w:asciiTheme="minorHAnsi" w:eastAsiaTheme="minorHAnsi" w:hAnsiTheme="minorHAnsi"/>
          <w:b w:val="0"/>
          <w:bCs w:val="0"/>
        </w:rPr>
        <w:commentReference w:id="145"/>
      </w:r>
    </w:p>
    <w:p w14:paraId="6788E02B" w14:textId="77777777" w:rsidR="0075629A" w:rsidRPr="009B0196" w:rsidRDefault="0075629A">
      <w:pPr>
        <w:spacing w:before="2" w:line="110" w:lineRule="exact"/>
        <w:rPr>
          <w:rFonts w:ascii="Sylfaen" w:hAnsi="Sylfaen"/>
          <w:sz w:val="11"/>
          <w:szCs w:val="11"/>
          <w:lang w:val="ka-GE"/>
        </w:rPr>
      </w:pPr>
    </w:p>
    <w:p w14:paraId="090CAF0F" w14:textId="77777777" w:rsidR="0075629A" w:rsidRPr="009B0196" w:rsidRDefault="0075629A">
      <w:pPr>
        <w:spacing w:line="200" w:lineRule="exact"/>
        <w:rPr>
          <w:rFonts w:ascii="Sylfaen" w:hAnsi="Sylfaen"/>
          <w:sz w:val="20"/>
          <w:szCs w:val="20"/>
          <w:lang w:val="ka-GE"/>
        </w:rPr>
      </w:pPr>
    </w:p>
    <w:p w14:paraId="46A49955" w14:textId="77777777" w:rsidR="00683AF6" w:rsidRPr="009B0196" w:rsidRDefault="00683AF6">
      <w:pPr>
        <w:pStyle w:val="BodyText"/>
        <w:numPr>
          <w:ilvl w:val="3"/>
          <w:numId w:val="17"/>
        </w:numPr>
        <w:tabs>
          <w:tab w:val="left" w:pos="1385"/>
        </w:tabs>
        <w:spacing w:before="6" w:line="312" w:lineRule="exact"/>
        <w:ind w:left="1385" w:right="116"/>
        <w:jc w:val="both"/>
        <w:rPr>
          <w:rFonts w:ascii="Sylfaen" w:hAnsi="Sylfaen"/>
          <w:lang w:val="ka-GE"/>
        </w:rPr>
      </w:pPr>
      <w:r w:rsidRPr="009B0196">
        <w:rPr>
          <w:rFonts w:ascii="Sylfaen" w:hAnsi="Sylfaen"/>
          <w:color w:val="292425"/>
          <w:u w:val="single"/>
          <w:lang w:val="ka-GE"/>
        </w:rPr>
        <w:t>ნუ გაავსებთ რეზერვუარს საკვებით</w:t>
      </w:r>
      <w:r w:rsidRPr="009B0196">
        <w:rPr>
          <w:rFonts w:ascii="Sylfaen" w:hAnsi="Sylfaen"/>
          <w:color w:val="292425"/>
          <w:lang w:val="ka-GE"/>
        </w:rPr>
        <w:t xml:space="preserve"> (იხ. ნაწილი 5.5.1.).</w:t>
      </w:r>
    </w:p>
    <w:p w14:paraId="339B2546" w14:textId="77777777" w:rsidR="00683AF6" w:rsidRPr="009B0196" w:rsidRDefault="00683AF6" w:rsidP="001252E2">
      <w:pPr>
        <w:pStyle w:val="BodyText"/>
        <w:numPr>
          <w:ilvl w:val="3"/>
          <w:numId w:val="17"/>
        </w:numPr>
        <w:tabs>
          <w:tab w:val="left" w:pos="1385"/>
        </w:tabs>
        <w:spacing w:before="6" w:line="312" w:lineRule="exact"/>
        <w:ind w:left="1385" w:right="116"/>
        <w:jc w:val="both"/>
        <w:rPr>
          <w:rFonts w:ascii="Sylfaen" w:hAnsi="Sylfaen"/>
          <w:lang w:val="ka-GE"/>
        </w:rPr>
      </w:pPr>
      <w:r w:rsidRPr="009B0196">
        <w:rPr>
          <w:rFonts w:ascii="Sylfaen" w:hAnsi="Sylfaen"/>
          <w:lang w:val="ka-GE"/>
        </w:rPr>
        <w:t>რეზერვუარები, რომლებზეც აღნიშნულია „ერთი პაციენტის მიერ გამოყენებისათვის“</w:t>
      </w:r>
      <w:r w:rsidR="001252E2" w:rsidRPr="009B0196">
        <w:rPr>
          <w:rFonts w:ascii="Sylfaen" w:hAnsi="Sylfaen"/>
          <w:lang w:val="ka-GE"/>
        </w:rPr>
        <w:t>, უნდა იყოს ეტიკეტირებული დროით და თარიღით, როდესაც ისინი პირველად იქნა გამოყენებული და თუ ისინი გამოიყენება სრული 24 საათის განმავლობაში, 24 საათის შემდეგ უნდა გადააგდოთ.</w:t>
      </w:r>
    </w:p>
    <w:p w14:paraId="61F1CEA3" w14:textId="77777777" w:rsidR="0075629A" w:rsidRPr="009B0196" w:rsidRDefault="0075629A">
      <w:pPr>
        <w:spacing w:line="200" w:lineRule="exact"/>
        <w:rPr>
          <w:rFonts w:ascii="Sylfaen" w:hAnsi="Sylfaen"/>
          <w:sz w:val="20"/>
          <w:szCs w:val="20"/>
          <w:lang w:val="ka-GE"/>
        </w:rPr>
      </w:pPr>
    </w:p>
    <w:p w14:paraId="149125C0" w14:textId="77777777" w:rsidR="0075629A" w:rsidRPr="009B0196" w:rsidRDefault="0075629A">
      <w:pPr>
        <w:spacing w:line="200" w:lineRule="exact"/>
        <w:rPr>
          <w:rFonts w:ascii="Sylfaen" w:hAnsi="Sylfaen"/>
          <w:sz w:val="20"/>
          <w:szCs w:val="20"/>
          <w:lang w:val="ka-GE"/>
        </w:rPr>
      </w:pPr>
    </w:p>
    <w:p w14:paraId="1F61E4C2" w14:textId="77777777" w:rsidR="0075629A" w:rsidRPr="009B0196" w:rsidRDefault="0075629A">
      <w:pPr>
        <w:spacing w:before="17" w:line="200" w:lineRule="exact"/>
        <w:rPr>
          <w:rFonts w:ascii="Sylfaen" w:hAnsi="Sylfaen"/>
          <w:sz w:val="20"/>
          <w:szCs w:val="20"/>
          <w:lang w:val="ka-GE"/>
        </w:rPr>
      </w:pPr>
    </w:p>
    <w:p w14:paraId="0991AE30" w14:textId="77777777" w:rsidR="0075629A" w:rsidRPr="009B0196" w:rsidRDefault="001252E2">
      <w:pPr>
        <w:pStyle w:val="Heading2"/>
        <w:numPr>
          <w:ilvl w:val="2"/>
          <w:numId w:val="17"/>
        </w:numPr>
        <w:tabs>
          <w:tab w:val="left" w:pos="858"/>
        </w:tabs>
        <w:ind w:left="858"/>
        <w:rPr>
          <w:rFonts w:ascii="Sylfaen" w:hAnsi="Sylfaen"/>
          <w:b w:val="0"/>
          <w:bCs w:val="0"/>
          <w:lang w:val="ka-GE"/>
        </w:rPr>
      </w:pPr>
      <w:commentRangeStart w:id="146"/>
      <w:r w:rsidRPr="009B0196">
        <w:rPr>
          <w:rFonts w:ascii="Sylfaen" w:hAnsi="Sylfaen"/>
          <w:color w:val="F15E33"/>
          <w:lang w:val="ka-GE"/>
        </w:rPr>
        <w:t>გადასხმის მოწყობილობა</w:t>
      </w:r>
      <w:commentRangeEnd w:id="146"/>
      <w:r w:rsidR="00F41C35">
        <w:rPr>
          <w:rStyle w:val="CommentReference"/>
          <w:rFonts w:asciiTheme="minorHAnsi" w:eastAsiaTheme="minorHAnsi" w:hAnsiTheme="minorHAnsi"/>
          <w:b w:val="0"/>
          <w:bCs w:val="0"/>
        </w:rPr>
        <w:commentReference w:id="146"/>
      </w:r>
    </w:p>
    <w:p w14:paraId="34D41465" w14:textId="77777777" w:rsidR="0075629A" w:rsidRPr="009B0196" w:rsidRDefault="0075629A">
      <w:pPr>
        <w:spacing w:before="8" w:line="110" w:lineRule="exact"/>
        <w:rPr>
          <w:rFonts w:ascii="Sylfaen" w:hAnsi="Sylfaen"/>
          <w:sz w:val="11"/>
          <w:szCs w:val="11"/>
          <w:lang w:val="ka-GE"/>
        </w:rPr>
      </w:pPr>
    </w:p>
    <w:p w14:paraId="471F3FEE" w14:textId="77777777" w:rsidR="0075629A" w:rsidRPr="009B0196" w:rsidRDefault="0075629A">
      <w:pPr>
        <w:spacing w:line="200" w:lineRule="exact"/>
        <w:rPr>
          <w:rFonts w:ascii="Sylfaen" w:hAnsi="Sylfaen"/>
          <w:sz w:val="20"/>
          <w:szCs w:val="20"/>
          <w:lang w:val="ka-GE"/>
        </w:rPr>
      </w:pPr>
    </w:p>
    <w:p w14:paraId="14E4741E" w14:textId="77777777" w:rsidR="001252E2" w:rsidRPr="009B0196" w:rsidRDefault="001252E2" w:rsidP="001252E2">
      <w:pPr>
        <w:pStyle w:val="BodyText"/>
        <w:numPr>
          <w:ilvl w:val="3"/>
          <w:numId w:val="17"/>
        </w:numPr>
        <w:tabs>
          <w:tab w:val="left" w:pos="1385"/>
        </w:tabs>
        <w:spacing w:line="312" w:lineRule="exact"/>
        <w:ind w:left="1385" w:right="116"/>
        <w:jc w:val="both"/>
        <w:rPr>
          <w:rFonts w:ascii="Sylfaen" w:hAnsi="Sylfaen"/>
          <w:lang w:val="ka-GE"/>
        </w:rPr>
      </w:pPr>
      <w:r w:rsidRPr="009B0196">
        <w:rPr>
          <w:rFonts w:ascii="Sylfaen" w:hAnsi="Sylfaen"/>
          <w:lang w:val="ka-GE"/>
        </w:rPr>
        <w:t>ბოთლის გასახსნელები / კონსერვების გასახსნელები / მაკრატლები უნდა ინახებოდეს სპეციალურად კვებისათვის. ისინი უნდა გაირეცხოს, როგორც ეს აღწერილია ქვემოთ და უნდა გაშრეს გამოყენებამდე.</w:t>
      </w:r>
    </w:p>
    <w:p w14:paraId="1B475088" w14:textId="77777777" w:rsidR="001252E2" w:rsidRPr="009B0196" w:rsidRDefault="001252E2" w:rsidP="001252E2">
      <w:pPr>
        <w:pStyle w:val="BodyText"/>
        <w:numPr>
          <w:ilvl w:val="3"/>
          <w:numId w:val="17"/>
        </w:numPr>
        <w:tabs>
          <w:tab w:val="left" w:pos="1385"/>
        </w:tabs>
        <w:spacing w:line="312" w:lineRule="exact"/>
        <w:ind w:left="1385" w:right="116"/>
        <w:jc w:val="both"/>
        <w:rPr>
          <w:rFonts w:ascii="Sylfaen" w:hAnsi="Sylfaen"/>
          <w:lang w:val="ka-GE"/>
        </w:rPr>
      </w:pPr>
      <w:r w:rsidRPr="009B0196">
        <w:rPr>
          <w:rFonts w:ascii="Sylfaen" w:hAnsi="Sylfaen"/>
          <w:lang w:val="ka-GE"/>
        </w:rPr>
        <w:t>ჭურჭელი, მაგალითად დოქები უნდა გაირეცხოს ჭურჭლის სარეცხ მანქანაში ან ცხელ საპნიან წყალში, ჩამოიბანოს და დატოვოთ ჰაერზე გასაშრობად. გამოყენებამდე ჭურჭელი უნდა ინახებოდეს ქაღალდის პირსახოცებით ან ახლად გარეცხილი ქსოვილით დაფარულ მდგომარეობაში.</w:t>
      </w:r>
    </w:p>
    <w:p w14:paraId="19E93CA3" w14:textId="77777777" w:rsidR="0075629A" w:rsidRPr="009B0196" w:rsidRDefault="0075629A">
      <w:pPr>
        <w:spacing w:line="200" w:lineRule="exact"/>
        <w:rPr>
          <w:rFonts w:ascii="Sylfaen" w:hAnsi="Sylfaen"/>
          <w:sz w:val="20"/>
          <w:szCs w:val="20"/>
          <w:lang w:val="ka-GE"/>
        </w:rPr>
      </w:pPr>
    </w:p>
    <w:p w14:paraId="23C7FAC7" w14:textId="77777777" w:rsidR="0075629A" w:rsidRPr="009B0196" w:rsidRDefault="0075629A">
      <w:pPr>
        <w:spacing w:line="200" w:lineRule="exact"/>
        <w:rPr>
          <w:rFonts w:ascii="Sylfaen" w:hAnsi="Sylfaen"/>
          <w:sz w:val="20"/>
          <w:szCs w:val="20"/>
          <w:lang w:val="ka-GE"/>
        </w:rPr>
      </w:pPr>
    </w:p>
    <w:p w14:paraId="49EC7BA9" w14:textId="77777777" w:rsidR="0075629A" w:rsidRPr="009B0196" w:rsidRDefault="0075629A">
      <w:pPr>
        <w:spacing w:before="17" w:line="200" w:lineRule="exact"/>
        <w:rPr>
          <w:rFonts w:ascii="Sylfaen" w:hAnsi="Sylfaen"/>
          <w:sz w:val="20"/>
          <w:szCs w:val="20"/>
          <w:lang w:val="ka-GE"/>
        </w:rPr>
      </w:pPr>
    </w:p>
    <w:p w14:paraId="1050D44B" w14:textId="77777777" w:rsidR="0075629A" w:rsidRPr="009B0196" w:rsidRDefault="006457A8">
      <w:pPr>
        <w:pStyle w:val="Heading2"/>
        <w:numPr>
          <w:ilvl w:val="1"/>
          <w:numId w:val="16"/>
        </w:numPr>
        <w:tabs>
          <w:tab w:val="left" w:pos="858"/>
        </w:tabs>
        <w:ind w:left="858"/>
        <w:rPr>
          <w:rFonts w:ascii="Sylfaen" w:hAnsi="Sylfaen"/>
          <w:b w:val="0"/>
          <w:bCs w:val="0"/>
          <w:lang w:val="ka-GE"/>
        </w:rPr>
      </w:pPr>
      <w:r w:rsidRPr="009B0196">
        <w:rPr>
          <w:rFonts w:ascii="Sylfaen" w:hAnsi="Sylfaen" w:cs="Sylfaen"/>
          <w:color w:val="F15E33"/>
          <w:lang w:val="ka-GE"/>
        </w:rPr>
        <w:t>მედიკამენტების</w:t>
      </w:r>
      <w:r w:rsidRPr="009B0196">
        <w:rPr>
          <w:rFonts w:ascii="Sylfaen" w:hAnsi="Sylfaen"/>
          <w:color w:val="F15E33"/>
          <w:lang w:val="ka-GE"/>
        </w:rPr>
        <w:t xml:space="preserve"> </w:t>
      </w:r>
      <w:r w:rsidRPr="009B0196">
        <w:rPr>
          <w:rFonts w:ascii="Sylfaen" w:hAnsi="Sylfaen" w:cs="Sylfaen"/>
          <w:color w:val="F15E33"/>
          <w:lang w:val="ka-GE"/>
        </w:rPr>
        <w:t>მართვა</w:t>
      </w:r>
    </w:p>
    <w:p w14:paraId="07ED092E" w14:textId="77777777" w:rsidR="0075629A" w:rsidRPr="009B0196" w:rsidRDefault="0075629A">
      <w:pPr>
        <w:spacing w:before="8" w:line="110" w:lineRule="exact"/>
        <w:rPr>
          <w:rFonts w:ascii="Sylfaen" w:hAnsi="Sylfaen"/>
          <w:sz w:val="11"/>
          <w:szCs w:val="11"/>
          <w:lang w:val="ka-GE"/>
        </w:rPr>
      </w:pPr>
    </w:p>
    <w:p w14:paraId="2B85EB93" w14:textId="77777777" w:rsidR="0075629A" w:rsidRPr="009B0196" w:rsidRDefault="0075629A">
      <w:pPr>
        <w:spacing w:line="200" w:lineRule="exact"/>
        <w:rPr>
          <w:rFonts w:ascii="Sylfaen" w:hAnsi="Sylfaen"/>
          <w:sz w:val="20"/>
          <w:szCs w:val="20"/>
          <w:lang w:val="ka-GE"/>
        </w:rPr>
      </w:pPr>
    </w:p>
    <w:p w14:paraId="4BAB3347" w14:textId="77777777" w:rsidR="008754DD" w:rsidRPr="009B0196" w:rsidRDefault="008754DD" w:rsidP="008754DD">
      <w:pPr>
        <w:pStyle w:val="BodyText"/>
        <w:spacing w:line="312" w:lineRule="exact"/>
        <w:ind w:left="818" w:right="116"/>
        <w:jc w:val="both"/>
        <w:rPr>
          <w:rFonts w:ascii="Sylfaen" w:hAnsi="Sylfaen"/>
          <w:lang w:val="ka-GE"/>
        </w:rPr>
      </w:pPr>
      <w:r w:rsidRPr="009B0196">
        <w:rPr>
          <w:rFonts w:ascii="Sylfaen" w:hAnsi="Sylfaen"/>
          <w:lang w:val="ka-GE"/>
        </w:rPr>
        <w:lastRenderedPageBreak/>
        <w:t xml:space="preserve">ამჟამად არცერთი მედიკამენტი არ არის ლიცენზირებული ენტერალური კვების ზონდის საშუალებით ადმინისტრირებისთვის, თუმცა წამლის მიღება ამ გზით ხშირად საჭიროა. ყველა მედიკამენტის მიღება არ შეიძლება საკვები ზონდით და შესაძლოა საჭირო გახდეს წამლების მიღების ალტერნატიული გზების გამოყენება. წყალში დაქუცმაცებული ტაბლეტის მიცემამ შეიძლება გამოიწვიოს საკვები ზონდის დაბლოკვა. ნაზოგასტრიკული და </w:t>
      </w:r>
      <w:r w:rsidR="009B0196">
        <w:rPr>
          <w:rFonts w:ascii="Sylfaen" w:hAnsi="Sylfaen"/>
          <w:lang w:val="ka-GE"/>
        </w:rPr>
        <w:t>ნაზოეუნალური</w:t>
      </w:r>
      <w:r w:rsidRPr="009B0196">
        <w:rPr>
          <w:rFonts w:ascii="Sylfaen" w:hAnsi="Sylfaen"/>
          <w:lang w:val="ka-GE"/>
        </w:rPr>
        <w:t xml:space="preserve"> ზონდი გრძელი </w:t>
      </w:r>
      <w:r w:rsidR="00703A9B">
        <w:rPr>
          <w:rFonts w:ascii="Sylfaen" w:hAnsi="Sylfaen"/>
          <w:lang w:val="ka-GE"/>
        </w:rPr>
        <w:t>ნასვრეტებიანი</w:t>
      </w:r>
      <w:r w:rsidRPr="009B0196">
        <w:rPr>
          <w:rFonts w:ascii="Sylfaen" w:hAnsi="Sylfaen"/>
          <w:lang w:val="ka-GE"/>
        </w:rPr>
        <w:t xml:space="preserve"> </w:t>
      </w:r>
      <w:r w:rsidR="006F64E8">
        <w:rPr>
          <w:rFonts w:ascii="Sylfaen" w:hAnsi="Sylfaen"/>
          <w:lang w:val="ka-GE"/>
        </w:rPr>
        <w:t>ზონდებიამ</w:t>
      </w:r>
      <w:r w:rsidRPr="009B0196">
        <w:rPr>
          <w:rFonts w:ascii="Sylfaen" w:hAnsi="Sylfaen"/>
          <w:lang w:val="ka-GE"/>
        </w:rPr>
        <w:t xml:space="preserve"> რომლებიც ადვილად იბლოკება. გასტროსტომიის და ეიუნოსტომიის </w:t>
      </w:r>
      <w:r w:rsidR="006F64E8">
        <w:rPr>
          <w:rFonts w:ascii="Sylfaen" w:hAnsi="Sylfaen"/>
          <w:lang w:val="ka-GE"/>
        </w:rPr>
        <w:t>ზონდები</w:t>
      </w:r>
      <w:r w:rsidRPr="009B0196">
        <w:rPr>
          <w:rFonts w:ascii="Sylfaen" w:hAnsi="Sylfaen"/>
          <w:lang w:val="ka-GE"/>
        </w:rPr>
        <w:t xml:space="preserve"> უფრო მოკლეა და ფართო </w:t>
      </w:r>
      <w:r w:rsidR="00703A9B">
        <w:rPr>
          <w:rFonts w:ascii="Sylfaen" w:hAnsi="Sylfaen"/>
          <w:lang w:val="ka-GE"/>
        </w:rPr>
        <w:t>ნასვრეტები</w:t>
      </w:r>
      <w:r w:rsidRPr="009B0196">
        <w:rPr>
          <w:rFonts w:ascii="Sylfaen" w:hAnsi="Sylfaen"/>
          <w:lang w:val="ka-GE"/>
        </w:rPr>
        <w:t xml:space="preserve"> აქვს, ამიტომ ნაკლებად იბლოკება.</w:t>
      </w:r>
    </w:p>
    <w:p w14:paraId="01DB1293" w14:textId="77777777" w:rsidR="0075629A" w:rsidRPr="009B0196" w:rsidRDefault="0075629A">
      <w:pPr>
        <w:spacing w:line="200" w:lineRule="exact"/>
        <w:rPr>
          <w:rFonts w:ascii="Sylfaen" w:hAnsi="Sylfaen"/>
          <w:sz w:val="20"/>
          <w:szCs w:val="20"/>
          <w:lang w:val="ka-GE"/>
        </w:rPr>
      </w:pPr>
    </w:p>
    <w:p w14:paraId="4C643478" w14:textId="77777777" w:rsidR="0075629A" w:rsidRPr="009B0196" w:rsidRDefault="0075629A">
      <w:pPr>
        <w:spacing w:line="200" w:lineRule="exact"/>
        <w:rPr>
          <w:rFonts w:ascii="Sylfaen" w:hAnsi="Sylfaen"/>
          <w:sz w:val="20"/>
          <w:szCs w:val="20"/>
          <w:lang w:val="ka-GE"/>
        </w:rPr>
      </w:pPr>
    </w:p>
    <w:p w14:paraId="3B3DB9BC" w14:textId="77777777" w:rsidR="0075629A" w:rsidRPr="009B0196" w:rsidRDefault="0075629A">
      <w:pPr>
        <w:spacing w:before="17" w:line="200" w:lineRule="exact"/>
        <w:rPr>
          <w:rFonts w:ascii="Sylfaen" w:hAnsi="Sylfaen"/>
          <w:sz w:val="20"/>
          <w:szCs w:val="20"/>
          <w:lang w:val="ka-GE"/>
        </w:rPr>
      </w:pPr>
    </w:p>
    <w:p w14:paraId="4A0B3F7B" w14:textId="77777777" w:rsidR="0075629A" w:rsidRPr="009B0196" w:rsidRDefault="001252E2" w:rsidP="001252E2">
      <w:pPr>
        <w:pStyle w:val="Heading2"/>
        <w:ind w:left="858" w:right="6590"/>
        <w:jc w:val="both"/>
        <w:rPr>
          <w:rFonts w:ascii="Sylfaen" w:hAnsi="Sylfaen"/>
          <w:b w:val="0"/>
          <w:bCs w:val="0"/>
          <w:lang w:val="ka-GE"/>
        </w:rPr>
      </w:pPr>
      <w:r w:rsidRPr="009B0196">
        <w:rPr>
          <w:rFonts w:ascii="Sylfaen" w:hAnsi="Sylfaen"/>
          <w:color w:val="F15E33"/>
          <w:lang w:val="ka-GE"/>
        </w:rPr>
        <w:t>ორალური შპრიცები</w:t>
      </w:r>
    </w:p>
    <w:p w14:paraId="2C8F37E3" w14:textId="77777777" w:rsidR="0075629A" w:rsidRPr="009B0196" w:rsidRDefault="0075629A">
      <w:pPr>
        <w:spacing w:before="8" w:line="110" w:lineRule="exact"/>
        <w:rPr>
          <w:rFonts w:ascii="Sylfaen" w:hAnsi="Sylfaen"/>
          <w:sz w:val="11"/>
          <w:szCs w:val="11"/>
          <w:lang w:val="ka-GE"/>
        </w:rPr>
      </w:pPr>
    </w:p>
    <w:p w14:paraId="0D5FD004" w14:textId="77777777" w:rsidR="0075629A" w:rsidRPr="009B0196" w:rsidRDefault="0075629A">
      <w:pPr>
        <w:spacing w:line="200" w:lineRule="exact"/>
        <w:rPr>
          <w:rFonts w:ascii="Sylfaen" w:hAnsi="Sylfaen"/>
          <w:sz w:val="20"/>
          <w:szCs w:val="20"/>
          <w:lang w:val="ka-GE"/>
        </w:rPr>
      </w:pPr>
    </w:p>
    <w:p w14:paraId="2FBBE70C" w14:textId="77777777" w:rsidR="001252E2" w:rsidRPr="009B0196" w:rsidRDefault="001252E2">
      <w:pPr>
        <w:pStyle w:val="BodyText"/>
        <w:spacing w:line="312" w:lineRule="exact"/>
        <w:ind w:left="818" w:right="116"/>
        <w:jc w:val="both"/>
        <w:rPr>
          <w:rFonts w:ascii="Sylfaen" w:hAnsi="Sylfaen"/>
          <w:lang w:val="ka-GE"/>
        </w:rPr>
      </w:pPr>
      <w:r w:rsidRPr="009B0196">
        <w:rPr>
          <w:rFonts w:ascii="Sylfaen" w:hAnsi="Sylfaen"/>
          <w:lang w:val="ka-GE"/>
        </w:rPr>
        <w:t xml:space="preserve">საკვების ზონდების საშუალებით მისაცემი მედიკამენტები უნდა გაიზომოს ორალური შპრიცების გამოყენებით და </w:t>
      </w:r>
      <w:r w:rsidRPr="009B0196">
        <w:rPr>
          <w:rFonts w:ascii="Sylfaen" w:hAnsi="Sylfaen"/>
          <w:b/>
          <w:lang w:val="ka-GE"/>
        </w:rPr>
        <w:t>არა</w:t>
      </w:r>
      <w:r w:rsidRPr="009B0196">
        <w:rPr>
          <w:rFonts w:ascii="Sylfaen" w:hAnsi="Sylfaen"/>
          <w:lang w:val="ka-GE"/>
        </w:rPr>
        <w:t xml:space="preserve"> ჰიპოდერმული შპრიცების გამოყენებით. ორალურ შპრიცს აქვს განსხვავებული წვერი, რომელსაც არ შეუძლია შეუერთდეს IV კანულას ან დაერთოს ნემსი. ლიტერატურაში მოხსენებები აღწერს ორალური მედიკამენტების მიღებისას შემთხვევით ინექციას, რადგან მათი ადმინისტრირება ხდებოდა ჰიპოდერმული შპრიცის გამოყენებით.</w:t>
      </w:r>
    </w:p>
    <w:p w14:paraId="569B76AC" w14:textId="77777777" w:rsidR="001252E2" w:rsidRPr="009B0196" w:rsidRDefault="001252E2">
      <w:pPr>
        <w:spacing w:line="312" w:lineRule="exact"/>
        <w:jc w:val="both"/>
        <w:rPr>
          <w:rFonts w:ascii="Sylfaen" w:hAnsi="Sylfaen"/>
          <w:lang w:val="ka-GE"/>
        </w:rPr>
      </w:pPr>
    </w:p>
    <w:p w14:paraId="252490FC" w14:textId="77777777" w:rsidR="0075629A" w:rsidRPr="009B0196" w:rsidRDefault="001252E2" w:rsidP="001252E2">
      <w:pPr>
        <w:tabs>
          <w:tab w:val="left" w:pos="1002"/>
        </w:tabs>
        <w:rPr>
          <w:rFonts w:ascii="Sylfaen" w:hAnsi="Sylfaen"/>
          <w:sz w:val="19"/>
          <w:szCs w:val="19"/>
          <w:lang w:val="ka-GE"/>
        </w:rPr>
      </w:pPr>
      <w:r w:rsidRPr="009B0196">
        <w:rPr>
          <w:rFonts w:ascii="Sylfaen" w:hAnsi="Sylfaen"/>
          <w:lang w:val="ka-GE"/>
        </w:rPr>
        <w:tab/>
      </w:r>
    </w:p>
    <w:p w14:paraId="06DAC7A0" w14:textId="77777777" w:rsidR="0075629A" w:rsidRPr="009B0196" w:rsidRDefault="0075629A">
      <w:pPr>
        <w:spacing w:line="200" w:lineRule="exact"/>
        <w:rPr>
          <w:rFonts w:ascii="Sylfaen" w:hAnsi="Sylfaen"/>
          <w:sz w:val="20"/>
          <w:szCs w:val="20"/>
          <w:lang w:val="ka-GE"/>
        </w:rPr>
      </w:pPr>
    </w:p>
    <w:p w14:paraId="122901D2" w14:textId="77777777" w:rsidR="0075629A" w:rsidRPr="009B0196" w:rsidRDefault="001252E2">
      <w:pPr>
        <w:pStyle w:val="Heading2"/>
        <w:spacing w:before="53"/>
        <w:ind w:left="823"/>
        <w:rPr>
          <w:rFonts w:ascii="Sylfaen" w:hAnsi="Sylfaen"/>
          <w:b w:val="0"/>
          <w:bCs w:val="0"/>
          <w:lang w:val="ka-GE"/>
        </w:rPr>
      </w:pPr>
      <w:r w:rsidRPr="009B0196">
        <w:rPr>
          <w:rFonts w:ascii="Sylfaen" w:hAnsi="Sylfaen"/>
          <w:color w:val="F15E33"/>
          <w:lang w:val="ka-GE"/>
        </w:rPr>
        <w:t>თხევადი მედიკამენტები</w:t>
      </w:r>
    </w:p>
    <w:p w14:paraId="4A378DB6" w14:textId="77777777" w:rsidR="0075629A" w:rsidRPr="009B0196" w:rsidRDefault="0075629A">
      <w:pPr>
        <w:spacing w:before="8" w:line="110" w:lineRule="exact"/>
        <w:rPr>
          <w:rFonts w:ascii="Sylfaen" w:hAnsi="Sylfaen"/>
          <w:sz w:val="11"/>
          <w:szCs w:val="11"/>
          <w:lang w:val="ka-GE"/>
        </w:rPr>
      </w:pPr>
    </w:p>
    <w:p w14:paraId="50445057" w14:textId="77777777" w:rsidR="0075629A" w:rsidRPr="009B0196" w:rsidRDefault="0075629A">
      <w:pPr>
        <w:spacing w:line="200" w:lineRule="exact"/>
        <w:rPr>
          <w:rFonts w:ascii="Sylfaen" w:hAnsi="Sylfaen"/>
          <w:sz w:val="20"/>
          <w:szCs w:val="20"/>
          <w:lang w:val="ka-GE"/>
        </w:rPr>
      </w:pPr>
    </w:p>
    <w:p w14:paraId="67CAEF8C" w14:textId="77777777" w:rsidR="001252E2" w:rsidRPr="009B0196" w:rsidRDefault="001252E2" w:rsidP="001252E2">
      <w:pPr>
        <w:pStyle w:val="BodyText"/>
        <w:spacing w:line="312" w:lineRule="exact"/>
        <w:ind w:left="784" w:right="131"/>
        <w:jc w:val="both"/>
        <w:rPr>
          <w:rFonts w:ascii="Sylfaen" w:hAnsi="Sylfaen"/>
          <w:lang w:val="ka-GE"/>
        </w:rPr>
      </w:pPr>
      <w:r w:rsidRPr="009B0196">
        <w:rPr>
          <w:rFonts w:ascii="Sylfaen" w:hAnsi="Sylfaen"/>
          <w:lang w:val="ka-GE"/>
        </w:rPr>
        <w:t>თხევადი მედიკამენტები ყოველთვის არ არის საუკეთესო გზა საკვები ზონდების საშუალებით წამლების მისაღებად: -</w:t>
      </w:r>
    </w:p>
    <w:p w14:paraId="6F54B4CF" w14:textId="77777777" w:rsidR="0075629A" w:rsidRPr="009B0196" w:rsidRDefault="0075629A">
      <w:pPr>
        <w:spacing w:before="2" w:line="110" w:lineRule="exact"/>
        <w:rPr>
          <w:rFonts w:ascii="Sylfaen" w:hAnsi="Sylfaen"/>
          <w:sz w:val="11"/>
          <w:szCs w:val="11"/>
          <w:lang w:val="ka-GE"/>
        </w:rPr>
      </w:pPr>
    </w:p>
    <w:p w14:paraId="1FA95912" w14:textId="77777777" w:rsidR="0075629A" w:rsidRPr="009B0196" w:rsidRDefault="0075629A">
      <w:pPr>
        <w:spacing w:line="200" w:lineRule="exact"/>
        <w:rPr>
          <w:rFonts w:ascii="Sylfaen" w:hAnsi="Sylfaen"/>
          <w:sz w:val="20"/>
          <w:szCs w:val="20"/>
          <w:lang w:val="ka-GE"/>
        </w:rPr>
      </w:pPr>
    </w:p>
    <w:p w14:paraId="3ECAC25C" w14:textId="77777777" w:rsidR="005B6A59" w:rsidRPr="009B0196" w:rsidRDefault="005B6A59" w:rsidP="005B6A59">
      <w:pPr>
        <w:pStyle w:val="BodyText"/>
        <w:numPr>
          <w:ilvl w:val="2"/>
          <w:numId w:val="16"/>
        </w:numPr>
        <w:tabs>
          <w:tab w:val="left" w:pos="1350"/>
        </w:tabs>
        <w:spacing w:line="312" w:lineRule="exact"/>
        <w:ind w:left="1351"/>
        <w:jc w:val="both"/>
        <w:rPr>
          <w:rFonts w:ascii="Sylfaen" w:hAnsi="Sylfaen"/>
          <w:color w:val="292425"/>
          <w:lang w:val="ka-GE"/>
        </w:rPr>
      </w:pPr>
      <w:r w:rsidRPr="009B0196">
        <w:rPr>
          <w:rFonts w:ascii="Sylfaen" w:hAnsi="Sylfaen"/>
          <w:color w:val="292425"/>
          <w:lang w:val="ka-GE"/>
        </w:rPr>
        <w:t>ისინი შეიძლება შეიცავდეს დიდი რაოდენობით სორბიტოლს, მაგალითად, რანიტიდინის სიროფს, რაც იწვევს მუცლის სპაზმებს და დიარეას.</w:t>
      </w:r>
    </w:p>
    <w:p w14:paraId="038F0D74" w14:textId="77777777" w:rsidR="005B6A59" w:rsidRPr="009B0196" w:rsidRDefault="005B6A59" w:rsidP="005B6A59">
      <w:pPr>
        <w:pStyle w:val="BodyText"/>
        <w:numPr>
          <w:ilvl w:val="2"/>
          <w:numId w:val="16"/>
        </w:numPr>
        <w:tabs>
          <w:tab w:val="left" w:pos="1350"/>
        </w:tabs>
        <w:spacing w:line="312" w:lineRule="exact"/>
        <w:ind w:left="1351"/>
        <w:jc w:val="both"/>
        <w:rPr>
          <w:rFonts w:ascii="Sylfaen" w:hAnsi="Sylfaen"/>
          <w:color w:val="292425"/>
          <w:lang w:val="ka-GE"/>
        </w:rPr>
      </w:pPr>
      <w:r w:rsidRPr="009B0196">
        <w:rPr>
          <w:rFonts w:ascii="Sylfaen" w:hAnsi="Sylfaen"/>
          <w:color w:val="292425"/>
          <w:lang w:val="ka-GE"/>
        </w:rPr>
        <w:t>ისინი ძირითადად განკუთვნილია ბავშვებში გამოსაყენებლად, ამიტომ აქვთ დაბალი სიმტკიცე და შესაბამისად, საჭიროა დიდი მოცულობით მიღება, მაგალითად, პარაცეტამოლის სუსპენზია.</w:t>
      </w:r>
    </w:p>
    <w:p w14:paraId="2203E04D" w14:textId="77777777" w:rsidR="005B6A59" w:rsidRPr="009B0196" w:rsidRDefault="005B6A59" w:rsidP="005B6A59">
      <w:pPr>
        <w:pStyle w:val="BodyText"/>
        <w:numPr>
          <w:ilvl w:val="2"/>
          <w:numId w:val="16"/>
        </w:numPr>
        <w:tabs>
          <w:tab w:val="left" w:pos="1350"/>
        </w:tabs>
        <w:spacing w:line="312" w:lineRule="exact"/>
        <w:ind w:left="1351"/>
        <w:jc w:val="both"/>
        <w:rPr>
          <w:rFonts w:ascii="Sylfaen" w:hAnsi="Sylfaen"/>
          <w:color w:val="292425"/>
          <w:lang w:val="ka-GE"/>
        </w:rPr>
      </w:pPr>
      <w:r w:rsidRPr="009B0196">
        <w:rPr>
          <w:rFonts w:ascii="Sylfaen" w:hAnsi="Sylfaen"/>
          <w:color w:val="292425"/>
          <w:lang w:val="ka-GE"/>
        </w:rPr>
        <w:t xml:space="preserve">ბევრი მათგანი სქელი და ბლანტი სითხეა და შესაბამისად, იწვევს სირთულეებს ვიწრო </w:t>
      </w:r>
      <w:r w:rsidR="006F64E8">
        <w:rPr>
          <w:rFonts w:ascii="Sylfaen" w:hAnsi="Sylfaen"/>
          <w:color w:val="292425"/>
          <w:lang w:val="ka-GE"/>
        </w:rPr>
        <w:t>ზონდებში</w:t>
      </w:r>
      <w:r w:rsidRPr="009B0196">
        <w:rPr>
          <w:rFonts w:ascii="Sylfaen" w:hAnsi="Sylfaen"/>
          <w:color w:val="292425"/>
          <w:lang w:val="ka-GE"/>
        </w:rPr>
        <w:t xml:space="preserve"> გატარებისას, მაგალითად, პარაცეტამოლის სუსპენზია.</w:t>
      </w:r>
    </w:p>
    <w:p w14:paraId="09C0B68E" w14:textId="77777777" w:rsidR="005B6A59" w:rsidRPr="009B0196" w:rsidRDefault="005B6A59" w:rsidP="005B6A59">
      <w:pPr>
        <w:pStyle w:val="BodyText"/>
        <w:numPr>
          <w:ilvl w:val="2"/>
          <w:numId w:val="16"/>
        </w:numPr>
        <w:tabs>
          <w:tab w:val="left" w:pos="1350"/>
        </w:tabs>
        <w:spacing w:line="312" w:lineRule="exact"/>
        <w:ind w:left="1351"/>
        <w:jc w:val="both"/>
        <w:rPr>
          <w:rFonts w:ascii="Sylfaen" w:hAnsi="Sylfaen"/>
          <w:color w:val="292425"/>
          <w:lang w:val="ka-GE"/>
        </w:rPr>
      </w:pPr>
      <w:r w:rsidRPr="009B0196">
        <w:rPr>
          <w:rFonts w:ascii="Sylfaen" w:hAnsi="Sylfaen"/>
          <w:color w:val="292425"/>
          <w:lang w:val="ka-GE"/>
        </w:rPr>
        <w:t>ყველა პრეპარატი არ შეიძლება მომზადდეს როგორც სითხე, რადგან ის შეიძლება იყოს არასტაბილური ან ძალიან გამაღიზიანებელი ხსნარის სახით, მაგალითად ალენდრონის მჟავა.</w:t>
      </w:r>
    </w:p>
    <w:p w14:paraId="41280B20" w14:textId="77777777" w:rsidR="001252E2" w:rsidRPr="009B0196" w:rsidRDefault="005B6A59" w:rsidP="005B6A59">
      <w:pPr>
        <w:pStyle w:val="BodyText"/>
        <w:numPr>
          <w:ilvl w:val="2"/>
          <w:numId w:val="16"/>
        </w:numPr>
        <w:tabs>
          <w:tab w:val="left" w:pos="1350"/>
        </w:tabs>
        <w:spacing w:line="312" w:lineRule="exact"/>
        <w:ind w:left="1351"/>
        <w:jc w:val="both"/>
        <w:rPr>
          <w:rFonts w:ascii="Sylfaen" w:hAnsi="Sylfaen"/>
          <w:color w:val="292425"/>
          <w:lang w:val="ka-GE"/>
        </w:rPr>
      </w:pPr>
      <w:r w:rsidRPr="009B0196">
        <w:rPr>
          <w:rFonts w:ascii="Sylfaen" w:hAnsi="Sylfaen"/>
          <w:color w:val="292425"/>
          <w:lang w:val="ka-GE"/>
        </w:rPr>
        <w:t xml:space="preserve">ყველა სუსპენზიის გაზავება არ შეიძლება მათი სიბლანტის შესამცირებლად, მაგ., ლანსოპრაზოლის საშეები. </w:t>
      </w:r>
    </w:p>
    <w:p w14:paraId="383FA48A" w14:textId="77777777" w:rsidR="008F41BA" w:rsidRPr="009B0196" w:rsidRDefault="008F41BA">
      <w:pPr>
        <w:spacing w:line="312" w:lineRule="exact"/>
        <w:rPr>
          <w:rFonts w:ascii="Sylfaen" w:hAnsi="Sylfaen"/>
          <w:lang w:val="ka-GE"/>
        </w:rPr>
      </w:pPr>
    </w:p>
    <w:p w14:paraId="7C981AC5" w14:textId="77777777" w:rsidR="0075629A" w:rsidRPr="009B0196" w:rsidRDefault="008F41BA" w:rsidP="008F41BA">
      <w:pPr>
        <w:tabs>
          <w:tab w:val="left" w:pos="1014"/>
        </w:tabs>
        <w:rPr>
          <w:rFonts w:ascii="Sylfaen" w:hAnsi="Sylfaen"/>
          <w:sz w:val="19"/>
          <w:szCs w:val="19"/>
          <w:lang w:val="ka-GE"/>
        </w:rPr>
      </w:pPr>
      <w:r w:rsidRPr="009B0196">
        <w:rPr>
          <w:rFonts w:ascii="Sylfaen" w:hAnsi="Sylfaen"/>
          <w:lang w:val="ka-GE"/>
        </w:rPr>
        <w:tab/>
      </w:r>
    </w:p>
    <w:p w14:paraId="7247F332" w14:textId="77777777" w:rsidR="0075629A" w:rsidRPr="009B0196" w:rsidRDefault="0075629A">
      <w:pPr>
        <w:spacing w:line="200" w:lineRule="exact"/>
        <w:rPr>
          <w:rFonts w:ascii="Sylfaen" w:hAnsi="Sylfaen"/>
          <w:sz w:val="20"/>
          <w:szCs w:val="20"/>
          <w:lang w:val="ka-GE"/>
        </w:rPr>
      </w:pPr>
    </w:p>
    <w:p w14:paraId="4D49BA47" w14:textId="77777777" w:rsidR="005B6A59" w:rsidRPr="009B0196" w:rsidRDefault="005B6A59">
      <w:pPr>
        <w:spacing w:line="200" w:lineRule="exact"/>
        <w:rPr>
          <w:rFonts w:ascii="Sylfaen" w:hAnsi="Sylfaen"/>
          <w:sz w:val="20"/>
          <w:szCs w:val="20"/>
          <w:lang w:val="ka-GE"/>
        </w:rPr>
      </w:pPr>
    </w:p>
    <w:p w14:paraId="207C0C0A" w14:textId="77777777" w:rsidR="005B6A59" w:rsidRPr="009B0196" w:rsidRDefault="005B6A59">
      <w:pPr>
        <w:spacing w:line="200" w:lineRule="exact"/>
        <w:rPr>
          <w:rFonts w:ascii="Sylfaen" w:hAnsi="Sylfaen"/>
          <w:sz w:val="20"/>
          <w:szCs w:val="20"/>
          <w:lang w:val="ka-GE"/>
        </w:rPr>
      </w:pPr>
    </w:p>
    <w:p w14:paraId="51E691BB" w14:textId="77777777" w:rsidR="005B6A59" w:rsidRPr="009B0196" w:rsidRDefault="005B6A59">
      <w:pPr>
        <w:spacing w:line="200" w:lineRule="exact"/>
        <w:rPr>
          <w:rFonts w:ascii="Sylfaen" w:hAnsi="Sylfaen"/>
          <w:sz w:val="20"/>
          <w:szCs w:val="20"/>
          <w:lang w:val="ka-GE"/>
        </w:rPr>
      </w:pPr>
    </w:p>
    <w:p w14:paraId="15719252" w14:textId="77777777" w:rsidR="005B6A59" w:rsidRPr="009B0196" w:rsidRDefault="005B6A59">
      <w:pPr>
        <w:spacing w:line="200" w:lineRule="exact"/>
        <w:rPr>
          <w:rFonts w:ascii="Sylfaen" w:hAnsi="Sylfaen"/>
          <w:sz w:val="20"/>
          <w:szCs w:val="20"/>
          <w:lang w:val="ka-GE"/>
        </w:rPr>
      </w:pPr>
    </w:p>
    <w:p w14:paraId="41071008" w14:textId="77777777" w:rsidR="005B6A59" w:rsidRPr="009B0196" w:rsidRDefault="005B6A59">
      <w:pPr>
        <w:spacing w:line="200" w:lineRule="exact"/>
        <w:rPr>
          <w:rFonts w:ascii="Sylfaen" w:hAnsi="Sylfaen"/>
          <w:sz w:val="20"/>
          <w:szCs w:val="20"/>
          <w:lang w:val="ka-GE"/>
        </w:rPr>
      </w:pPr>
    </w:p>
    <w:p w14:paraId="46FEDE3E" w14:textId="77777777" w:rsidR="005B6A59" w:rsidRPr="009B0196" w:rsidRDefault="005B6A59">
      <w:pPr>
        <w:spacing w:line="200" w:lineRule="exact"/>
        <w:rPr>
          <w:rFonts w:ascii="Sylfaen" w:hAnsi="Sylfaen"/>
          <w:sz w:val="20"/>
          <w:szCs w:val="20"/>
          <w:lang w:val="ka-GE"/>
        </w:rPr>
      </w:pPr>
    </w:p>
    <w:p w14:paraId="3AA0DA79" w14:textId="77777777" w:rsidR="005B6A59" w:rsidRPr="009B0196" w:rsidRDefault="005B6A59">
      <w:pPr>
        <w:spacing w:line="200" w:lineRule="exact"/>
        <w:rPr>
          <w:rFonts w:ascii="Sylfaen" w:hAnsi="Sylfaen"/>
          <w:sz w:val="20"/>
          <w:szCs w:val="20"/>
          <w:lang w:val="ka-GE"/>
        </w:rPr>
      </w:pPr>
    </w:p>
    <w:p w14:paraId="47EA27A7" w14:textId="77777777" w:rsidR="005B6A59" w:rsidRPr="009B0196" w:rsidRDefault="005B6A59">
      <w:pPr>
        <w:spacing w:line="200" w:lineRule="exact"/>
        <w:rPr>
          <w:rFonts w:ascii="Sylfaen" w:hAnsi="Sylfaen"/>
          <w:sz w:val="20"/>
          <w:szCs w:val="20"/>
          <w:lang w:val="ka-GE"/>
        </w:rPr>
      </w:pPr>
    </w:p>
    <w:p w14:paraId="7D000762" w14:textId="77777777" w:rsidR="0075629A" w:rsidRPr="009B0196" w:rsidRDefault="00703A9B">
      <w:pPr>
        <w:pStyle w:val="Heading2"/>
        <w:numPr>
          <w:ilvl w:val="2"/>
          <w:numId w:val="15"/>
        </w:numPr>
        <w:tabs>
          <w:tab w:val="left" w:pos="940"/>
        </w:tabs>
        <w:spacing w:before="53"/>
        <w:ind w:left="940"/>
        <w:rPr>
          <w:rFonts w:ascii="Sylfaen" w:hAnsi="Sylfaen"/>
          <w:b w:val="0"/>
          <w:bCs w:val="0"/>
          <w:lang w:val="ka-GE"/>
        </w:rPr>
      </w:pPr>
      <w:commentRangeStart w:id="147"/>
      <w:r>
        <w:rPr>
          <w:rFonts w:ascii="Sylfaen" w:hAnsi="Sylfaen"/>
          <w:color w:val="F15E33"/>
          <w:lang w:val="ka-GE"/>
        </w:rPr>
        <w:t>მედიკამენტები, რომლებიც არ უნდა მისცეთ საკვები ზონდით</w:t>
      </w:r>
      <w:commentRangeEnd w:id="147"/>
      <w:r w:rsidR="001A7434">
        <w:rPr>
          <w:rStyle w:val="CommentReference"/>
          <w:rFonts w:asciiTheme="minorHAnsi" w:eastAsiaTheme="minorHAnsi" w:hAnsiTheme="minorHAnsi"/>
          <w:b w:val="0"/>
          <w:bCs w:val="0"/>
        </w:rPr>
        <w:commentReference w:id="147"/>
      </w:r>
    </w:p>
    <w:p w14:paraId="05283304" w14:textId="77777777" w:rsidR="0075629A" w:rsidRPr="009B0196" w:rsidRDefault="0075629A">
      <w:pPr>
        <w:spacing w:before="5" w:line="200" w:lineRule="exact"/>
        <w:rPr>
          <w:rFonts w:ascii="Sylfaen" w:hAnsi="Sylfaen"/>
          <w:sz w:val="20"/>
          <w:szCs w:val="20"/>
          <w:lang w:val="ka-GE"/>
        </w:rPr>
      </w:pPr>
    </w:p>
    <w:tbl>
      <w:tblPr>
        <w:tblW w:w="0" w:type="auto"/>
        <w:tblInd w:w="138" w:type="dxa"/>
        <w:tblLayout w:type="fixed"/>
        <w:tblCellMar>
          <w:left w:w="0" w:type="dxa"/>
          <w:right w:w="0" w:type="dxa"/>
        </w:tblCellMar>
        <w:tblLook w:val="01E0" w:firstRow="1" w:lastRow="1" w:firstColumn="1" w:lastColumn="1" w:noHBand="0" w:noVBand="0"/>
      </w:tblPr>
      <w:tblGrid>
        <w:gridCol w:w="3817"/>
        <w:gridCol w:w="6037"/>
      </w:tblGrid>
      <w:tr w:rsidR="0075629A" w:rsidRPr="009B0196" w14:paraId="688FC472" w14:textId="77777777">
        <w:trPr>
          <w:trHeight w:hRule="exact" w:val="789"/>
        </w:trPr>
        <w:tc>
          <w:tcPr>
            <w:tcW w:w="3817" w:type="dxa"/>
            <w:tcBorders>
              <w:top w:val="single" w:sz="4" w:space="0" w:color="292425"/>
              <w:left w:val="single" w:sz="4" w:space="0" w:color="292425"/>
              <w:bottom w:val="single" w:sz="4" w:space="0" w:color="292425"/>
              <w:right w:val="single" w:sz="4" w:space="0" w:color="292425"/>
            </w:tcBorders>
            <w:shd w:val="clear" w:color="auto" w:fill="FDDAC7"/>
          </w:tcPr>
          <w:p w14:paraId="7239D008" w14:textId="77777777" w:rsidR="0075629A" w:rsidRPr="009B0196" w:rsidRDefault="009B0874" w:rsidP="009B0874">
            <w:pPr>
              <w:pStyle w:val="TableParagraph"/>
              <w:spacing w:before="57" w:line="312" w:lineRule="exact"/>
              <w:ind w:left="132" w:right="109" w:firstLine="19"/>
              <w:jc w:val="center"/>
              <w:rPr>
                <w:rFonts w:ascii="Sylfaen" w:eastAsia="Century Schoolbook" w:hAnsi="Sylfaen" w:cs="Century Schoolbook"/>
                <w:sz w:val="26"/>
                <w:szCs w:val="26"/>
                <w:lang w:val="ka-GE"/>
              </w:rPr>
            </w:pPr>
            <w:r w:rsidRPr="009B0196">
              <w:rPr>
                <w:rFonts w:ascii="Sylfaen" w:eastAsia="Century Schoolbook" w:hAnsi="Sylfaen" w:cs="Century Schoolbook"/>
                <w:b/>
                <w:bCs/>
                <w:color w:val="292425"/>
                <w:spacing w:val="-5"/>
                <w:sz w:val="26"/>
                <w:szCs w:val="26"/>
                <w:lang w:val="ka-GE"/>
              </w:rPr>
              <w:t>წამლები, რომელთა მიცემა არ შეიძლება საკვები ზონდით</w:t>
            </w:r>
          </w:p>
        </w:tc>
        <w:tc>
          <w:tcPr>
            <w:tcW w:w="6037" w:type="dxa"/>
            <w:tcBorders>
              <w:top w:val="single" w:sz="4" w:space="0" w:color="292425"/>
              <w:left w:val="single" w:sz="4" w:space="0" w:color="292425"/>
              <w:bottom w:val="single" w:sz="4" w:space="0" w:color="292425"/>
              <w:right w:val="single" w:sz="4" w:space="0" w:color="292425"/>
            </w:tcBorders>
            <w:shd w:val="clear" w:color="auto" w:fill="FDDAC7"/>
          </w:tcPr>
          <w:p w14:paraId="2EEEA9DC" w14:textId="77777777" w:rsidR="0075629A" w:rsidRPr="009B0196" w:rsidRDefault="0075629A">
            <w:pPr>
              <w:pStyle w:val="TableParagraph"/>
              <w:spacing w:before="6" w:line="260" w:lineRule="exact"/>
              <w:rPr>
                <w:rFonts w:ascii="Sylfaen" w:hAnsi="Sylfaen"/>
                <w:sz w:val="26"/>
                <w:szCs w:val="26"/>
                <w:lang w:val="ka-GE"/>
              </w:rPr>
            </w:pPr>
          </w:p>
          <w:p w14:paraId="14F72694" w14:textId="77777777" w:rsidR="0075629A" w:rsidRPr="009B0196" w:rsidRDefault="009B0874">
            <w:pPr>
              <w:pStyle w:val="TableParagraph"/>
              <w:ind w:right="89"/>
              <w:jc w:val="center"/>
              <w:rPr>
                <w:rFonts w:ascii="Sylfaen" w:eastAsia="Century Schoolbook" w:hAnsi="Sylfaen" w:cs="Century Schoolbook"/>
                <w:sz w:val="26"/>
                <w:szCs w:val="26"/>
                <w:lang w:val="ka-GE"/>
              </w:rPr>
            </w:pPr>
            <w:r w:rsidRPr="009B0196">
              <w:rPr>
                <w:rFonts w:ascii="Sylfaen" w:eastAsia="Century Schoolbook" w:hAnsi="Sylfaen" w:cs="Century Schoolbook"/>
                <w:b/>
                <w:bCs/>
                <w:color w:val="292425"/>
                <w:sz w:val="26"/>
                <w:szCs w:val="26"/>
                <w:lang w:val="ka-GE"/>
              </w:rPr>
              <w:t>დასაბუთება</w:t>
            </w:r>
          </w:p>
        </w:tc>
      </w:tr>
      <w:tr w:rsidR="0075629A" w:rsidRPr="009B0196" w14:paraId="77B267BD" w14:textId="77777777" w:rsidTr="004825AD">
        <w:trPr>
          <w:trHeight w:hRule="exact" w:val="1021"/>
        </w:trPr>
        <w:tc>
          <w:tcPr>
            <w:tcW w:w="3817" w:type="dxa"/>
            <w:tcBorders>
              <w:top w:val="single" w:sz="4" w:space="0" w:color="292425"/>
              <w:left w:val="single" w:sz="4" w:space="0" w:color="292425"/>
              <w:bottom w:val="single" w:sz="4" w:space="0" w:color="292425"/>
              <w:right w:val="single" w:sz="4" w:space="0" w:color="292425"/>
            </w:tcBorders>
          </w:tcPr>
          <w:p w14:paraId="6E702A98" w14:textId="77777777" w:rsidR="0075629A" w:rsidRPr="009B0196" w:rsidRDefault="009B0874" w:rsidP="009B0874">
            <w:pPr>
              <w:pStyle w:val="TableParagraph"/>
              <w:spacing w:before="73"/>
              <w:ind w:left="131"/>
              <w:rPr>
                <w:rFonts w:ascii="Sylfaen" w:eastAsia="Century Schoolbook" w:hAnsi="Sylfaen" w:cs="Century Schoolbook"/>
                <w:sz w:val="26"/>
                <w:szCs w:val="26"/>
                <w:lang w:val="ka-GE"/>
              </w:rPr>
            </w:pPr>
            <w:r w:rsidRPr="009B0196">
              <w:rPr>
                <w:rFonts w:ascii="Sylfaen" w:eastAsia="Century Schoolbook" w:hAnsi="Sylfaen" w:cs="Century Schoolbook"/>
                <w:color w:val="292425"/>
                <w:sz w:val="26"/>
                <w:szCs w:val="26"/>
                <w:lang w:val="ka-GE"/>
              </w:rPr>
              <w:t>ენობრივი / ბუკალური ტაბლეტები</w:t>
            </w:r>
          </w:p>
        </w:tc>
        <w:tc>
          <w:tcPr>
            <w:tcW w:w="6037" w:type="dxa"/>
            <w:tcBorders>
              <w:top w:val="single" w:sz="4" w:space="0" w:color="292425"/>
              <w:left w:val="single" w:sz="4" w:space="0" w:color="292425"/>
              <w:bottom w:val="single" w:sz="4" w:space="0" w:color="292425"/>
              <w:right w:val="single" w:sz="4" w:space="0" w:color="292425"/>
            </w:tcBorders>
          </w:tcPr>
          <w:p w14:paraId="601EF99C" w14:textId="77777777" w:rsidR="0075629A" w:rsidRPr="009B0196" w:rsidRDefault="0075629A" w:rsidP="009B0874">
            <w:pPr>
              <w:pStyle w:val="TableParagraph"/>
              <w:spacing w:before="2" w:line="100" w:lineRule="exact"/>
              <w:ind w:right="170"/>
              <w:jc w:val="both"/>
              <w:rPr>
                <w:rFonts w:ascii="Sylfaen" w:hAnsi="Sylfaen"/>
                <w:sz w:val="10"/>
                <w:szCs w:val="10"/>
                <w:lang w:val="ka-GE"/>
              </w:rPr>
            </w:pPr>
          </w:p>
          <w:p w14:paraId="1F5AC132" w14:textId="77777777" w:rsidR="0075629A" w:rsidRPr="009B0196" w:rsidRDefault="00EF1316" w:rsidP="004825AD">
            <w:pPr>
              <w:pStyle w:val="TableParagraph"/>
              <w:spacing w:line="280" w:lineRule="exact"/>
              <w:ind w:left="81" w:right="170"/>
              <w:jc w:val="both"/>
              <w:rPr>
                <w:rFonts w:ascii="Sylfaen" w:eastAsia="Century Schoolbook" w:hAnsi="Sylfaen" w:cs="Century Schoolbook"/>
                <w:sz w:val="26"/>
                <w:szCs w:val="26"/>
                <w:lang w:val="ka-GE"/>
              </w:rPr>
            </w:pPr>
            <w:r w:rsidRPr="009B0196">
              <w:rPr>
                <w:rFonts w:ascii="Sylfaen" w:eastAsia="Century Schoolbook" w:hAnsi="Sylfaen" w:cs="Century Schoolbook"/>
                <w:color w:val="292425"/>
                <w:sz w:val="26"/>
                <w:szCs w:val="26"/>
                <w:lang w:val="ka-GE"/>
              </w:rPr>
              <w:t xml:space="preserve">ფორმულირებულია პირის ღრუს ლორწოვანის </w:t>
            </w:r>
            <w:r w:rsidR="004825AD" w:rsidRPr="009B0196">
              <w:rPr>
                <w:rFonts w:ascii="Sylfaen" w:eastAsia="Century Schoolbook" w:hAnsi="Sylfaen" w:cs="Century Schoolbook"/>
                <w:color w:val="292425"/>
                <w:sz w:val="26"/>
                <w:szCs w:val="26"/>
                <w:lang w:val="ka-GE"/>
              </w:rPr>
              <w:t xml:space="preserve">მიერ </w:t>
            </w:r>
            <w:r w:rsidRPr="009B0196">
              <w:rPr>
                <w:rFonts w:ascii="Sylfaen" w:eastAsia="Century Schoolbook" w:hAnsi="Sylfaen" w:cs="Century Schoolbook"/>
                <w:color w:val="292425"/>
                <w:sz w:val="26"/>
                <w:szCs w:val="26"/>
                <w:lang w:val="ka-GE"/>
              </w:rPr>
              <w:t xml:space="preserve">შთანთქმისთვის და არაეფექტურია საკვები </w:t>
            </w:r>
            <w:r w:rsidR="004825AD" w:rsidRPr="009B0196">
              <w:rPr>
                <w:rFonts w:ascii="Sylfaen" w:eastAsia="Century Schoolbook" w:hAnsi="Sylfaen" w:cs="Century Schoolbook"/>
                <w:color w:val="292425"/>
                <w:sz w:val="26"/>
                <w:szCs w:val="26"/>
                <w:lang w:val="ka-GE"/>
              </w:rPr>
              <w:t>ზონდის</w:t>
            </w:r>
            <w:r w:rsidRPr="009B0196">
              <w:rPr>
                <w:rFonts w:ascii="Sylfaen" w:eastAsia="Century Schoolbook" w:hAnsi="Sylfaen" w:cs="Century Schoolbook"/>
                <w:color w:val="292425"/>
                <w:sz w:val="26"/>
                <w:szCs w:val="26"/>
                <w:lang w:val="ka-GE"/>
              </w:rPr>
              <w:t xml:space="preserve"> საშუალებით მიღების შემთხვევაში</w:t>
            </w:r>
          </w:p>
        </w:tc>
      </w:tr>
      <w:tr w:rsidR="0075629A" w:rsidRPr="009B0196" w14:paraId="77C510B1" w14:textId="77777777">
        <w:trPr>
          <w:trHeight w:hRule="exact" w:val="1121"/>
        </w:trPr>
        <w:tc>
          <w:tcPr>
            <w:tcW w:w="3817" w:type="dxa"/>
            <w:tcBorders>
              <w:top w:val="single" w:sz="4" w:space="0" w:color="292425"/>
              <w:left w:val="single" w:sz="4" w:space="0" w:color="292425"/>
              <w:bottom w:val="single" w:sz="4" w:space="0" w:color="292425"/>
              <w:right w:val="single" w:sz="4" w:space="0" w:color="292425"/>
            </w:tcBorders>
          </w:tcPr>
          <w:p w14:paraId="1242AFEE" w14:textId="77777777" w:rsidR="0075629A" w:rsidRPr="009B0196" w:rsidRDefault="0075629A">
            <w:pPr>
              <w:pStyle w:val="TableParagraph"/>
              <w:spacing w:before="4" w:line="110" w:lineRule="exact"/>
              <w:rPr>
                <w:rFonts w:ascii="Sylfaen" w:hAnsi="Sylfaen"/>
                <w:sz w:val="11"/>
                <w:szCs w:val="11"/>
                <w:lang w:val="ka-GE"/>
              </w:rPr>
            </w:pPr>
          </w:p>
          <w:p w14:paraId="2363F117" w14:textId="77777777" w:rsidR="0075629A" w:rsidRPr="009B0196" w:rsidRDefault="00C95F07" w:rsidP="009B0874">
            <w:pPr>
              <w:pStyle w:val="TableParagraph"/>
              <w:ind w:left="131"/>
              <w:rPr>
                <w:rFonts w:ascii="Sylfaen" w:eastAsia="Century Schoolbook" w:hAnsi="Sylfaen" w:cs="Century Schoolbook"/>
                <w:sz w:val="26"/>
                <w:szCs w:val="26"/>
                <w:lang w:val="ka-GE"/>
              </w:rPr>
            </w:pPr>
            <w:r w:rsidRPr="009B0196">
              <w:rPr>
                <w:rFonts w:ascii="Sylfaen" w:eastAsia="Century Schoolbook" w:hAnsi="Sylfaen" w:cs="Century Schoolbook"/>
                <w:color w:val="292425"/>
                <w:sz w:val="26"/>
                <w:szCs w:val="26"/>
                <w:lang w:val="ka-GE"/>
              </w:rPr>
              <w:t>“</w:t>
            </w:r>
            <w:r w:rsidR="009B0874" w:rsidRPr="009B0196">
              <w:rPr>
                <w:rFonts w:ascii="Sylfaen" w:eastAsia="Century Schoolbook" w:hAnsi="Sylfaen" w:cs="Century Schoolbook"/>
                <w:color w:val="292425"/>
                <w:sz w:val="26"/>
                <w:szCs w:val="26"/>
                <w:lang w:val="ka-GE"/>
              </w:rPr>
              <w:t>დნობადი</w:t>
            </w:r>
            <w:r w:rsidRPr="009B0196">
              <w:rPr>
                <w:rFonts w:ascii="Sylfaen" w:eastAsia="Century Schoolbook" w:hAnsi="Sylfaen" w:cs="Century Schoolbook"/>
                <w:color w:val="292425"/>
                <w:sz w:val="26"/>
                <w:szCs w:val="26"/>
                <w:lang w:val="ka-GE"/>
              </w:rPr>
              <w:t>”</w:t>
            </w:r>
            <w:r w:rsidRPr="009B0196">
              <w:rPr>
                <w:rFonts w:ascii="Sylfaen" w:eastAsia="Century Schoolbook" w:hAnsi="Sylfaen" w:cs="Century Schoolbook"/>
                <w:color w:val="292425"/>
                <w:spacing w:val="7"/>
                <w:sz w:val="26"/>
                <w:szCs w:val="26"/>
                <w:lang w:val="ka-GE"/>
              </w:rPr>
              <w:t xml:space="preserve"> </w:t>
            </w:r>
            <w:r w:rsidR="009B0874" w:rsidRPr="009B0196">
              <w:rPr>
                <w:rFonts w:ascii="Sylfaen" w:eastAsia="Century Schoolbook" w:hAnsi="Sylfaen" w:cs="Century Schoolbook"/>
                <w:color w:val="292425"/>
                <w:sz w:val="26"/>
                <w:szCs w:val="26"/>
                <w:lang w:val="ka-GE"/>
              </w:rPr>
              <w:t>ტაბლეტები</w:t>
            </w:r>
          </w:p>
        </w:tc>
        <w:tc>
          <w:tcPr>
            <w:tcW w:w="6037" w:type="dxa"/>
            <w:tcBorders>
              <w:top w:val="single" w:sz="4" w:space="0" w:color="292425"/>
              <w:left w:val="single" w:sz="4" w:space="0" w:color="292425"/>
              <w:bottom w:val="single" w:sz="4" w:space="0" w:color="292425"/>
              <w:right w:val="single" w:sz="4" w:space="0" w:color="292425"/>
            </w:tcBorders>
          </w:tcPr>
          <w:p w14:paraId="4C24B89A" w14:textId="77777777" w:rsidR="0075629A" w:rsidRPr="009B0196" w:rsidRDefault="0075629A" w:rsidP="009B0874">
            <w:pPr>
              <w:pStyle w:val="TableParagraph"/>
              <w:spacing w:before="2" w:line="140" w:lineRule="exact"/>
              <w:ind w:right="170"/>
              <w:jc w:val="both"/>
              <w:rPr>
                <w:rFonts w:ascii="Sylfaen" w:hAnsi="Sylfaen"/>
                <w:sz w:val="14"/>
                <w:szCs w:val="14"/>
                <w:lang w:val="ka-GE"/>
              </w:rPr>
            </w:pPr>
          </w:p>
          <w:p w14:paraId="37CABD18" w14:textId="77777777" w:rsidR="0075629A" w:rsidRPr="009B0196" w:rsidRDefault="004825AD" w:rsidP="009B0874">
            <w:pPr>
              <w:pStyle w:val="TableParagraph"/>
              <w:spacing w:line="280" w:lineRule="exact"/>
              <w:ind w:left="81" w:right="170"/>
              <w:jc w:val="both"/>
              <w:rPr>
                <w:rFonts w:ascii="Sylfaen" w:eastAsia="Century Schoolbook" w:hAnsi="Sylfaen" w:cs="Century Schoolbook"/>
                <w:sz w:val="26"/>
                <w:szCs w:val="26"/>
                <w:lang w:val="ka-GE"/>
              </w:rPr>
            </w:pPr>
            <w:r w:rsidRPr="009B0196">
              <w:rPr>
                <w:rFonts w:ascii="Sylfaen" w:eastAsia="Century Schoolbook" w:hAnsi="Sylfaen" w:cs="Century Schoolbook"/>
                <w:color w:val="292425"/>
                <w:sz w:val="26"/>
                <w:szCs w:val="26"/>
                <w:lang w:val="ka-GE"/>
              </w:rPr>
              <w:t>შექმნილია ნერწყვის მიერ დასაშლელად, შემდეგ უნდა გადაიყლაპოს და შემდეგ შეიწოვება კუჭ-ნაწლავის ტრაქტში</w:t>
            </w:r>
          </w:p>
        </w:tc>
      </w:tr>
      <w:tr w:rsidR="0075629A" w:rsidRPr="009B0196" w14:paraId="0AA5E72A" w14:textId="77777777">
        <w:trPr>
          <w:trHeight w:hRule="exact" w:val="578"/>
        </w:trPr>
        <w:tc>
          <w:tcPr>
            <w:tcW w:w="3817" w:type="dxa"/>
            <w:tcBorders>
              <w:top w:val="single" w:sz="4" w:space="0" w:color="292425"/>
              <w:left w:val="single" w:sz="4" w:space="0" w:color="292425"/>
              <w:bottom w:val="single" w:sz="4" w:space="0" w:color="292425"/>
              <w:right w:val="single" w:sz="4" w:space="0" w:color="292425"/>
            </w:tcBorders>
          </w:tcPr>
          <w:p w14:paraId="5E1E415F" w14:textId="77777777" w:rsidR="0075629A" w:rsidRPr="009B0196" w:rsidRDefault="0075629A">
            <w:pPr>
              <w:pStyle w:val="TableParagraph"/>
              <w:spacing w:before="3" w:line="110" w:lineRule="exact"/>
              <w:rPr>
                <w:rFonts w:ascii="Sylfaen" w:hAnsi="Sylfaen"/>
                <w:sz w:val="11"/>
                <w:szCs w:val="11"/>
                <w:lang w:val="ka-GE"/>
              </w:rPr>
            </w:pPr>
          </w:p>
          <w:p w14:paraId="49BEC914" w14:textId="77777777" w:rsidR="0075629A" w:rsidRPr="009B0196" w:rsidRDefault="009B0874">
            <w:pPr>
              <w:pStyle w:val="TableParagraph"/>
              <w:ind w:left="131"/>
              <w:rPr>
                <w:rFonts w:ascii="Sylfaen" w:eastAsia="Century Schoolbook" w:hAnsi="Sylfaen" w:cs="Century Schoolbook"/>
                <w:sz w:val="26"/>
                <w:szCs w:val="26"/>
                <w:lang w:val="ka-GE"/>
              </w:rPr>
            </w:pPr>
            <w:r w:rsidRPr="009B0196">
              <w:rPr>
                <w:rFonts w:ascii="Sylfaen" w:eastAsia="Century Schoolbook" w:hAnsi="Sylfaen" w:cs="Century Schoolbook"/>
                <w:color w:val="292425"/>
                <w:sz w:val="26"/>
                <w:szCs w:val="26"/>
                <w:lang w:val="ka-GE"/>
              </w:rPr>
              <w:t>საღეჭი ტაბლეტები</w:t>
            </w:r>
          </w:p>
        </w:tc>
        <w:tc>
          <w:tcPr>
            <w:tcW w:w="6037" w:type="dxa"/>
            <w:tcBorders>
              <w:top w:val="single" w:sz="4" w:space="0" w:color="292425"/>
              <w:left w:val="single" w:sz="4" w:space="0" w:color="292425"/>
              <w:bottom w:val="single" w:sz="4" w:space="0" w:color="292425"/>
              <w:right w:val="single" w:sz="4" w:space="0" w:color="292425"/>
            </w:tcBorders>
          </w:tcPr>
          <w:p w14:paraId="3734EFDD" w14:textId="77777777" w:rsidR="0075629A" w:rsidRPr="009B0196" w:rsidRDefault="0075629A" w:rsidP="009B0874">
            <w:pPr>
              <w:pStyle w:val="TableParagraph"/>
              <w:spacing w:before="8" w:line="100" w:lineRule="exact"/>
              <w:ind w:right="170"/>
              <w:jc w:val="both"/>
              <w:rPr>
                <w:rFonts w:ascii="Sylfaen" w:hAnsi="Sylfaen"/>
                <w:sz w:val="10"/>
                <w:szCs w:val="10"/>
                <w:lang w:val="ka-GE"/>
              </w:rPr>
            </w:pPr>
          </w:p>
          <w:p w14:paraId="04E2C4D6" w14:textId="77777777" w:rsidR="0075629A" w:rsidRPr="009B0196" w:rsidRDefault="004825AD" w:rsidP="009B0874">
            <w:pPr>
              <w:pStyle w:val="TableParagraph"/>
              <w:ind w:left="81" w:right="170"/>
              <w:jc w:val="both"/>
              <w:rPr>
                <w:rFonts w:ascii="Sylfaen" w:eastAsia="Century Schoolbook" w:hAnsi="Sylfaen" w:cs="Century Schoolbook"/>
                <w:sz w:val="26"/>
                <w:szCs w:val="26"/>
                <w:lang w:val="ka-GE"/>
              </w:rPr>
            </w:pPr>
            <w:r w:rsidRPr="009B0196">
              <w:rPr>
                <w:rFonts w:ascii="Sylfaen" w:eastAsia="Century Schoolbook" w:hAnsi="Sylfaen" w:cs="Century Schoolbook"/>
                <w:color w:val="292425"/>
                <w:sz w:val="26"/>
                <w:szCs w:val="26"/>
                <w:lang w:val="ka-GE"/>
              </w:rPr>
              <w:t>დაღეჭვისას გადაიქცევა წებოვან მასად</w:t>
            </w:r>
          </w:p>
        </w:tc>
      </w:tr>
      <w:tr w:rsidR="0075629A" w:rsidRPr="009B0196" w14:paraId="0FD6B145" w14:textId="77777777" w:rsidTr="004825AD">
        <w:trPr>
          <w:trHeight w:hRule="exact" w:val="2173"/>
        </w:trPr>
        <w:tc>
          <w:tcPr>
            <w:tcW w:w="3817" w:type="dxa"/>
            <w:tcBorders>
              <w:top w:val="single" w:sz="4" w:space="0" w:color="292425"/>
              <w:left w:val="single" w:sz="4" w:space="0" w:color="292425"/>
              <w:bottom w:val="single" w:sz="4" w:space="0" w:color="292425"/>
              <w:right w:val="single" w:sz="4" w:space="0" w:color="292425"/>
            </w:tcBorders>
          </w:tcPr>
          <w:p w14:paraId="19A1EA30" w14:textId="77777777" w:rsidR="0075629A" w:rsidRPr="009B0196" w:rsidRDefault="0075629A">
            <w:pPr>
              <w:pStyle w:val="TableParagraph"/>
              <w:spacing w:before="7" w:line="120" w:lineRule="exact"/>
              <w:rPr>
                <w:rFonts w:ascii="Sylfaen" w:hAnsi="Sylfaen"/>
                <w:sz w:val="12"/>
                <w:szCs w:val="12"/>
                <w:lang w:val="ka-GE"/>
              </w:rPr>
            </w:pPr>
          </w:p>
          <w:p w14:paraId="73A1E231" w14:textId="77777777" w:rsidR="0075629A" w:rsidRPr="009B0196" w:rsidRDefault="009B0874" w:rsidP="004825AD">
            <w:pPr>
              <w:pStyle w:val="TableParagraph"/>
              <w:spacing w:line="280" w:lineRule="exact"/>
              <w:ind w:left="131" w:right="457"/>
              <w:rPr>
                <w:rFonts w:ascii="Sylfaen" w:eastAsia="Century Schoolbook" w:hAnsi="Sylfaen" w:cs="Century Schoolbook"/>
                <w:sz w:val="26"/>
                <w:szCs w:val="26"/>
                <w:lang w:val="ka-GE"/>
              </w:rPr>
            </w:pPr>
            <w:r w:rsidRPr="009B0196">
              <w:rPr>
                <w:rFonts w:ascii="Sylfaen" w:eastAsia="Century Schoolbook" w:hAnsi="Sylfaen" w:cs="Century Schoolbook"/>
                <w:color w:val="292425"/>
                <w:sz w:val="26"/>
                <w:szCs w:val="26"/>
                <w:lang w:val="ka-GE"/>
              </w:rPr>
              <w:t>ენტერული-</w:t>
            </w:r>
            <w:r w:rsidR="004825AD" w:rsidRPr="009B0196">
              <w:rPr>
                <w:rFonts w:ascii="Sylfaen" w:eastAsia="Century Schoolbook" w:hAnsi="Sylfaen" w:cs="Century Schoolbook"/>
                <w:color w:val="292425"/>
                <w:sz w:val="26"/>
                <w:szCs w:val="26"/>
                <w:lang w:val="ka-GE"/>
              </w:rPr>
              <w:t>შემოგარსული</w:t>
            </w:r>
            <w:r w:rsidRPr="009B0196">
              <w:rPr>
                <w:rFonts w:ascii="Sylfaen" w:eastAsia="Century Schoolbook" w:hAnsi="Sylfaen" w:cs="Century Schoolbook"/>
                <w:color w:val="292425"/>
                <w:sz w:val="26"/>
                <w:szCs w:val="26"/>
                <w:lang w:val="ka-GE"/>
              </w:rPr>
              <w:t xml:space="preserve"> პროდუქტები</w:t>
            </w:r>
            <w:r w:rsidR="00C95F07" w:rsidRPr="009B0196">
              <w:rPr>
                <w:rFonts w:ascii="Sylfaen" w:eastAsia="Century Schoolbook" w:hAnsi="Sylfaen" w:cs="Century Schoolbook"/>
                <w:color w:val="292425"/>
                <w:sz w:val="26"/>
                <w:szCs w:val="26"/>
                <w:lang w:val="ka-GE"/>
              </w:rPr>
              <w:t xml:space="preserve"> (</w:t>
            </w:r>
            <w:r w:rsidRPr="009B0196">
              <w:rPr>
                <w:rFonts w:ascii="Sylfaen" w:eastAsia="Century Schoolbook" w:hAnsi="Sylfaen" w:cs="Century Schoolbook"/>
                <w:color w:val="292425"/>
                <w:sz w:val="26"/>
                <w:szCs w:val="26"/>
                <w:lang w:val="ka-GE"/>
              </w:rPr>
              <w:t>აღნიშნული როგორც</w:t>
            </w:r>
            <w:r w:rsidR="00C95F07" w:rsidRPr="009B0196">
              <w:rPr>
                <w:rFonts w:ascii="Sylfaen" w:eastAsia="Century Schoolbook" w:hAnsi="Sylfaen" w:cs="Century Schoolbook"/>
                <w:color w:val="292425"/>
                <w:spacing w:val="5"/>
                <w:sz w:val="26"/>
                <w:szCs w:val="26"/>
                <w:lang w:val="ka-GE"/>
              </w:rPr>
              <w:t xml:space="preserve"> </w:t>
            </w:r>
            <w:r w:rsidR="00C95F07" w:rsidRPr="009B0196">
              <w:rPr>
                <w:rFonts w:ascii="Sylfaen" w:eastAsia="Century Schoolbook" w:hAnsi="Sylfaen" w:cs="Century Schoolbook"/>
                <w:color w:val="292425"/>
                <w:sz w:val="26"/>
                <w:szCs w:val="26"/>
                <w:lang w:val="ka-GE"/>
              </w:rPr>
              <w:t>e/c</w:t>
            </w:r>
            <w:r w:rsidR="00C95F07" w:rsidRPr="009B0196">
              <w:rPr>
                <w:rFonts w:ascii="Sylfaen" w:eastAsia="Century Schoolbook" w:hAnsi="Sylfaen" w:cs="Century Schoolbook"/>
                <w:color w:val="292425"/>
                <w:spacing w:val="6"/>
                <w:sz w:val="26"/>
                <w:szCs w:val="26"/>
                <w:lang w:val="ka-GE"/>
              </w:rPr>
              <w:t xml:space="preserve"> </w:t>
            </w:r>
            <w:r w:rsidR="00C95F07" w:rsidRPr="009B0196">
              <w:rPr>
                <w:rFonts w:ascii="Sylfaen" w:eastAsia="Century Schoolbook" w:hAnsi="Sylfaen" w:cs="Century Schoolbook"/>
                <w:color w:val="292425"/>
                <w:sz w:val="26"/>
                <w:szCs w:val="26"/>
                <w:lang w:val="ka-GE"/>
              </w:rPr>
              <w:t>BNF</w:t>
            </w:r>
            <w:r w:rsidRPr="009B0196">
              <w:rPr>
                <w:rFonts w:ascii="Sylfaen" w:eastAsia="Century Schoolbook" w:hAnsi="Sylfaen" w:cs="Century Schoolbook"/>
                <w:color w:val="292425"/>
                <w:sz w:val="26"/>
                <w:szCs w:val="26"/>
                <w:lang w:val="ka-GE"/>
              </w:rPr>
              <w:t>-ში)</w:t>
            </w:r>
          </w:p>
        </w:tc>
        <w:tc>
          <w:tcPr>
            <w:tcW w:w="6037" w:type="dxa"/>
            <w:tcBorders>
              <w:top w:val="single" w:sz="4" w:space="0" w:color="292425"/>
              <w:left w:val="single" w:sz="4" w:space="0" w:color="292425"/>
              <w:bottom w:val="single" w:sz="4" w:space="0" w:color="292425"/>
              <w:right w:val="single" w:sz="4" w:space="0" w:color="292425"/>
            </w:tcBorders>
          </w:tcPr>
          <w:p w14:paraId="246F58D4" w14:textId="77777777" w:rsidR="0075629A" w:rsidRPr="009B0196" w:rsidRDefault="0075629A" w:rsidP="009B0874">
            <w:pPr>
              <w:pStyle w:val="TableParagraph"/>
              <w:spacing w:before="3" w:line="120" w:lineRule="exact"/>
              <w:ind w:right="170"/>
              <w:jc w:val="both"/>
              <w:rPr>
                <w:rFonts w:ascii="Sylfaen" w:hAnsi="Sylfaen"/>
                <w:sz w:val="12"/>
                <w:szCs w:val="12"/>
                <w:lang w:val="ka-GE"/>
              </w:rPr>
            </w:pPr>
          </w:p>
          <w:p w14:paraId="5EAF8D90" w14:textId="77777777" w:rsidR="0075629A" w:rsidRPr="009B0196" w:rsidRDefault="004825AD" w:rsidP="004825AD">
            <w:pPr>
              <w:pStyle w:val="TableParagraph"/>
              <w:spacing w:line="280" w:lineRule="exact"/>
              <w:ind w:left="81" w:right="170"/>
              <w:jc w:val="both"/>
              <w:rPr>
                <w:rFonts w:ascii="Sylfaen" w:eastAsia="Century Schoolbook" w:hAnsi="Sylfaen" w:cs="Century Schoolbook"/>
                <w:sz w:val="26"/>
                <w:szCs w:val="26"/>
                <w:lang w:val="ka-GE"/>
              </w:rPr>
            </w:pPr>
            <w:r w:rsidRPr="009B0196">
              <w:rPr>
                <w:rFonts w:ascii="Sylfaen" w:eastAsia="Century Schoolbook" w:hAnsi="Sylfaen" w:cs="Century Schoolbook"/>
                <w:color w:val="292425"/>
                <w:sz w:val="26"/>
                <w:szCs w:val="26"/>
                <w:lang w:val="ka-GE"/>
              </w:rPr>
              <w:t>მათ აქვთ დამცავი საფარი ან კუჭის მჟავით ინაქტივაციის თავიდან ასაცილებლად ან პრეპარატის მიერ კუჭის დაზიანების თავიდან ასაცილებლად. ენტერული-შემოგარსული ტაბლეტების ან ენტერული-შემოგარსული გრანულების გაჭყლეტვა კაფსულადან ანადგურებს ამ საფარს</w:t>
            </w:r>
          </w:p>
        </w:tc>
      </w:tr>
      <w:tr w:rsidR="0075629A" w:rsidRPr="009B0196" w14:paraId="5B44A07A" w14:textId="77777777" w:rsidTr="00AC3A85">
        <w:trPr>
          <w:trHeight w:hRule="exact" w:val="2245"/>
        </w:trPr>
        <w:tc>
          <w:tcPr>
            <w:tcW w:w="3817" w:type="dxa"/>
            <w:tcBorders>
              <w:top w:val="single" w:sz="4" w:space="0" w:color="292425"/>
              <w:left w:val="single" w:sz="4" w:space="0" w:color="292425"/>
              <w:bottom w:val="single" w:sz="4" w:space="0" w:color="292425"/>
              <w:right w:val="single" w:sz="4" w:space="0" w:color="292425"/>
            </w:tcBorders>
          </w:tcPr>
          <w:p w14:paraId="3A5B6362" w14:textId="77777777" w:rsidR="0075629A" w:rsidRPr="009B0196" w:rsidRDefault="0075629A">
            <w:pPr>
              <w:pStyle w:val="TableParagraph"/>
              <w:spacing w:before="10" w:line="130" w:lineRule="exact"/>
              <w:rPr>
                <w:rFonts w:ascii="Sylfaen" w:hAnsi="Sylfaen"/>
                <w:sz w:val="13"/>
                <w:szCs w:val="13"/>
                <w:lang w:val="ka-GE"/>
              </w:rPr>
            </w:pPr>
          </w:p>
          <w:p w14:paraId="5F006CBC" w14:textId="77777777" w:rsidR="0075629A" w:rsidRPr="009B0196" w:rsidRDefault="009B0874" w:rsidP="009B0874">
            <w:pPr>
              <w:pStyle w:val="TableParagraph"/>
              <w:spacing w:line="280" w:lineRule="exact"/>
              <w:ind w:left="131" w:right="269"/>
              <w:rPr>
                <w:rFonts w:ascii="Sylfaen" w:eastAsia="Century Schoolbook" w:hAnsi="Sylfaen" w:cs="Century Schoolbook"/>
                <w:sz w:val="26"/>
                <w:szCs w:val="26"/>
                <w:lang w:val="ka-GE"/>
              </w:rPr>
            </w:pPr>
            <w:r w:rsidRPr="009B0196">
              <w:rPr>
                <w:rFonts w:ascii="Sylfaen" w:eastAsia="Century Schoolbook" w:hAnsi="Sylfaen" w:cs="Century Schoolbook"/>
                <w:color w:val="292425"/>
                <w:sz w:val="26"/>
                <w:szCs w:val="26"/>
                <w:lang w:val="ka-GE"/>
              </w:rPr>
              <w:t xml:space="preserve">კონტროლირებადი, გახანგრძლივებული და მდგრადი გამოშვების პროდუქტები </w:t>
            </w:r>
            <w:r w:rsidR="00C95F07" w:rsidRPr="009B0196">
              <w:rPr>
                <w:rFonts w:ascii="Sylfaen" w:eastAsia="Century Schoolbook" w:hAnsi="Sylfaen" w:cs="Century Schoolbook"/>
                <w:color w:val="292425"/>
                <w:sz w:val="26"/>
                <w:szCs w:val="26"/>
                <w:lang w:val="ka-GE"/>
              </w:rPr>
              <w:t>(</w:t>
            </w:r>
            <w:r w:rsidRPr="009B0196">
              <w:rPr>
                <w:rFonts w:ascii="Sylfaen" w:eastAsia="Century Schoolbook" w:hAnsi="Sylfaen" w:cs="Century Schoolbook"/>
                <w:color w:val="292425"/>
                <w:sz w:val="26"/>
                <w:szCs w:val="26"/>
                <w:lang w:val="ka-GE"/>
              </w:rPr>
              <w:t>აღნიშნული როგორც</w:t>
            </w:r>
            <w:r w:rsidR="00C95F07" w:rsidRPr="009B0196">
              <w:rPr>
                <w:rFonts w:ascii="Sylfaen" w:eastAsia="Century Schoolbook" w:hAnsi="Sylfaen" w:cs="Century Schoolbook"/>
                <w:color w:val="292425"/>
                <w:spacing w:val="6"/>
                <w:sz w:val="26"/>
                <w:szCs w:val="26"/>
                <w:lang w:val="ka-GE"/>
              </w:rPr>
              <w:t xml:space="preserve"> </w:t>
            </w:r>
            <w:r w:rsidR="00C95F07" w:rsidRPr="009B0196">
              <w:rPr>
                <w:rFonts w:ascii="Sylfaen" w:eastAsia="Century Schoolbook" w:hAnsi="Sylfaen" w:cs="Century Schoolbook"/>
                <w:color w:val="292425"/>
                <w:sz w:val="26"/>
                <w:szCs w:val="26"/>
                <w:lang w:val="ka-GE"/>
              </w:rPr>
              <w:t>m/r</w:t>
            </w:r>
            <w:r w:rsidR="00C95F07" w:rsidRPr="009B0196">
              <w:rPr>
                <w:rFonts w:ascii="Sylfaen" w:eastAsia="Century Schoolbook" w:hAnsi="Sylfaen" w:cs="Century Schoolbook"/>
                <w:color w:val="292425"/>
                <w:spacing w:val="6"/>
                <w:sz w:val="26"/>
                <w:szCs w:val="26"/>
                <w:lang w:val="ka-GE"/>
              </w:rPr>
              <w:t xml:space="preserve"> </w:t>
            </w:r>
            <w:r w:rsidR="00C95F07" w:rsidRPr="009B0196">
              <w:rPr>
                <w:rFonts w:ascii="Sylfaen" w:eastAsia="Century Schoolbook" w:hAnsi="Sylfaen" w:cs="Century Schoolbook"/>
                <w:color w:val="292425"/>
                <w:sz w:val="26"/>
                <w:szCs w:val="26"/>
                <w:lang w:val="ka-GE"/>
              </w:rPr>
              <w:t>BNF</w:t>
            </w:r>
            <w:r w:rsidRPr="009B0196">
              <w:rPr>
                <w:rFonts w:ascii="Sylfaen" w:eastAsia="Century Schoolbook" w:hAnsi="Sylfaen" w:cs="Century Schoolbook"/>
                <w:color w:val="292425"/>
                <w:sz w:val="26"/>
                <w:szCs w:val="26"/>
                <w:lang w:val="ka-GE"/>
              </w:rPr>
              <w:t>-ში</w:t>
            </w:r>
            <w:r w:rsidR="00C95F07" w:rsidRPr="009B0196">
              <w:rPr>
                <w:rFonts w:ascii="Sylfaen" w:eastAsia="Century Schoolbook" w:hAnsi="Sylfaen" w:cs="Century Schoolbook"/>
                <w:color w:val="292425"/>
                <w:sz w:val="26"/>
                <w:szCs w:val="26"/>
                <w:lang w:val="ka-GE"/>
              </w:rPr>
              <w:t>)</w:t>
            </w:r>
          </w:p>
        </w:tc>
        <w:tc>
          <w:tcPr>
            <w:tcW w:w="6037" w:type="dxa"/>
            <w:tcBorders>
              <w:top w:val="single" w:sz="4" w:space="0" w:color="292425"/>
              <w:left w:val="single" w:sz="4" w:space="0" w:color="292425"/>
              <w:bottom w:val="single" w:sz="4" w:space="0" w:color="292425"/>
              <w:right w:val="single" w:sz="4" w:space="0" w:color="292425"/>
            </w:tcBorders>
          </w:tcPr>
          <w:p w14:paraId="2E5842BD" w14:textId="77777777" w:rsidR="0075629A" w:rsidRPr="009B0196" w:rsidRDefault="0075629A" w:rsidP="009B0874">
            <w:pPr>
              <w:pStyle w:val="TableParagraph"/>
              <w:spacing w:before="5" w:line="150" w:lineRule="exact"/>
              <w:ind w:right="170"/>
              <w:jc w:val="both"/>
              <w:rPr>
                <w:rFonts w:ascii="Sylfaen" w:hAnsi="Sylfaen"/>
                <w:sz w:val="15"/>
                <w:szCs w:val="15"/>
                <w:lang w:val="ka-GE"/>
              </w:rPr>
            </w:pPr>
          </w:p>
          <w:p w14:paraId="0B05095B" w14:textId="77777777" w:rsidR="0075629A" w:rsidRPr="009B0196" w:rsidRDefault="00AC3A85" w:rsidP="00AC3A85">
            <w:pPr>
              <w:pStyle w:val="TableParagraph"/>
              <w:spacing w:line="280" w:lineRule="exact"/>
              <w:ind w:left="81" w:right="170"/>
              <w:jc w:val="both"/>
              <w:rPr>
                <w:rFonts w:ascii="Sylfaen" w:eastAsia="Century Schoolbook" w:hAnsi="Sylfaen" w:cs="Century Schoolbook"/>
                <w:sz w:val="26"/>
                <w:szCs w:val="26"/>
                <w:lang w:val="ka-GE"/>
              </w:rPr>
            </w:pPr>
            <w:r w:rsidRPr="009B0196">
              <w:rPr>
                <w:rFonts w:ascii="Sylfaen" w:eastAsia="Century Schoolbook" w:hAnsi="Sylfaen" w:cs="Century Schoolbook"/>
                <w:color w:val="292425"/>
                <w:sz w:val="26"/>
                <w:szCs w:val="26"/>
                <w:lang w:val="ka-GE"/>
              </w:rPr>
              <w:t>ფორმულირებულია პრეპარატის ნელა გამოყოფისთვის GI ტრაქტში. ტაბლეტების გაჭლეტვამ ან გატეხამ ან კაფსულების გახსნამ შეიძლება გაანადგუროს მათი ნელი გამოყოფის თვისებები, რაც ზრდის გვერდითი ეფექტების გამოვლენის შანსს, ტოქსიკურობის რისკს და მოქმედების ხანგრძლივობის შემცირებას</w:t>
            </w:r>
          </w:p>
        </w:tc>
      </w:tr>
      <w:tr w:rsidR="0075629A" w:rsidRPr="009B0196" w14:paraId="56DA388D" w14:textId="77777777" w:rsidTr="00AC3A85">
        <w:trPr>
          <w:trHeight w:hRule="exact" w:val="1084"/>
        </w:trPr>
        <w:tc>
          <w:tcPr>
            <w:tcW w:w="3817" w:type="dxa"/>
            <w:tcBorders>
              <w:top w:val="single" w:sz="4" w:space="0" w:color="292425"/>
              <w:left w:val="single" w:sz="4" w:space="0" w:color="292425"/>
              <w:bottom w:val="single" w:sz="4" w:space="0" w:color="292425"/>
              <w:right w:val="single" w:sz="4" w:space="0" w:color="292425"/>
            </w:tcBorders>
          </w:tcPr>
          <w:p w14:paraId="72CD5FE7" w14:textId="77777777" w:rsidR="0075629A" w:rsidRPr="009B0196" w:rsidRDefault="0075629A">
            <w:pPr>
              <w:pStyle w:val="TableParagraph"/>
              <w:spacing w:before="5" w:line="110" w:lineRule="exact"/>
              <w:rPr>
                <w:rFonts w:ascii="Sylfaen" w:hAnsi="Sylfaen"/>
                <w:sz w:val="11"/>
                <w:szCs w:val="11"/>
                <w:lang w:val="ka-GE"/>
              </w:rPr>
            </w:pPr>
          </w:p>
          <w:p w14:paraId="4BE51D39" w14:textId="77777777" w:rsidR="0075629A" w:rsidRPr="009B0196" w:rsidRDefault="009B0874">
            <w:pPr>
              <w:pStyle w:val="TableParagraph"/>
              <w:ind w:left="131"/>
              <w:rPr>
                <w:rFonts w:ascii="Sylfaen" w:eastAsia="Century Schoolbook" w:hAnsi="Sylfaen" w:cs="Century Schoolbook"/>
                <w:sz w:val="26"/>
                <w:szCs w:val="26"/>
                <w:lang w:val="ka-GE"/>
              </w:rPr>
            </w:pPr>
            <w:r w:rsidRPr="009B0196">
              <w:rPr>
                <w:rFonts w:ascii="Sylfaen" w:eastAsia="Century Schoolbook" w:hAnsi="Sylfaen" w:cs="Century Schoolbook"/>
                <w:color w:val="292425"/>
                <w:sz w:val="26"/>
                <w:szCs w:val="26"/>
                <w:lang w:val="ka-GE"/>
              </w:rPr>
              <w:t>ინექციები</w:t>
            </w:r>
          </w:p>
        </w:tc>
        <w:tc>
          <w:tcPr>
            <w:tcW w:w="6037" w:type="dxa"/>
            <w:tcBorders>
              <w:top w:val="single" w:sz="4" w:space="0" w:color="292425"/>
              <w:left w:val="single" w:sz="4" w:space="0" w:color="292425"/>
              <w:bottom w:val="single" w:sz="4" w:space="0" w:color="292425"/>
              <w:right w:val="single" w:sz="4" w:space="0" w:color="292425"/>
            </w:tcBorders>
          </w:tcPr>
          <w:p w14:paraId="2F9EFABC" w14:textId="77777777" w:rsidR="0075629A" w:rsidRPr="009B0196" w:rsidRDefault="0075629A" w:rsidP="009B0874">
            <w:pPr>
              <w:pStyle w:val="TableParagraph"/>
              <w:spacing w:before="3" w:line="160" w:lineRule="exact"/>
              <w:ind w:right="170"/>
              <w:jc w:val="both"/>
              <w:rPr>
                <w:rFonts w:ascii="Sylfaen" w:hAnsi="Sylfaen"/>
                <w:sz w:val="16"/>
                <w:szCs w:val="16"/>
                <w:lang w:val="ka-GE"/>
              </w:rPr>
            </w:pPr>
          </w:p>
          <w:p w14:paraId="0105CEC6" w14:textId="77777777" w:rsidR="0075629A" w:rsidRPr="009B0196" w:rsidRDefault="00AC3A85" w:rsidP="00AC3A85">
            <w:pPr>
              <w:pStyle w:val="TableParagraph"/>
              <w:spacing w:line="280" w:lineRule="exact"/>
              <w:ind w:left="81" w:right="170"/>
              <w:jc w:val="both"/>
              <w:rPr>
                <w:rFonts w:ascii="Sylfaen" w:eastAsia="Century Schoolbook" w:hAnsi="Sylfaen" w:cs="Century Schoolbook"/>
                <w:sz w:val="26"/>
                <w:szCs w:val="26"/>
                <w:lang w:val="ka-GE"/>
              </w:rPr>
            </w:pPr>
            <w:r w:rsidRPr="009B0196">
              <w:rPr>
                <w:rFonts w:ascii="Sylfaen" w:eastAsia="Century Schoolbook" w:hAnsi="Sylfaen" w:cs="Century Schoolbook"/>
                <w:color w:val="292425"/>
                <w:sz w:val="26"/>
                <w:szCs w:val="26"/>
                <w:lang w:val="ka-GE"/>
              </w:rPr>
              <w:t xml:space="preserve">დაუშვებელია საკვები ზონდის საშუალებით მიწოდება, თუკი ეს კონკრეტულად ფარმაცევტის რჩევა არ არის </w:t>
            </w:r>
          </w:p>
        </w:tc>
      </w:tr>
      <w:tr w:rsidR="0075629A" w:rsidRPr="009B0196" w14:paraId="12AAAF88" w14:textId="77777777" w:rsidTr="00AC3A85">
        <w:trPr>
          <w:trHeight w:hRule="exact" w:val="1066"/>
        </w:trPr>
        <w:tc>
          <w:tcPr>
            <w:tcW w:w="3817" w:type="dxa"/>
            <w:tcBorders>
              <w:top w:val="single" w:sz="4" w:space="0" w:color="292425"/>
              <w:left w:val="single" w:sz="4" w:space="0" w:color="292425"/>
              <w:bottom w:val="single" w:sz="4" w:space="0" w:color="292425"/>
              <w:right w:val="single" w:sz="4" w:space="0" w:color="292425"/>
            </w:tcBorders>
          </w:tcPr>
          <w:p w14:paraId="0CB86307" w14:textId="77777777" w:rsidR="0075629A" w:rsidRPr="009B0196" w:rsidRDefault="0075629A">
            <w:pPr>
              <w:pStyle w:val="TableParagraph"/>
              <w:spacing w:before="2" w:line="100" w:lineRule="exact"/>
              <w:rPr>
                <w:rFonts w:ascii="Sylfaen" w:hAnsi="Sylfaen"/>
                <w:sz w:val="10"/>
                <w:szCs w:val="10"/>
                <w:lang w:val="ka-GE"/>
              </w:rPr>
            </w:pPr>
          </w:p>
          <w:p w14:paraId="18BBAE68" w14:textId="77777777" w:rsidR="0075629A" w:rsidRPr="009B0196" w:rsidRDefault="009B0874">
            <w:pPr>
              <w:pStyle w:val="TableParagraph"/>
              <w:ind w:left="131"/>
              <w:rPr>
                <w:rFonts w:ascii="Sylfaen" w:eastAsia="Century Schoolbook" w:hAnsi="Sylfaen" w:cs="Century Schoolbook"/>
                <w:sz w:val="26"/>
                <w:szCs w:val="26"/>
                <w:lang w:val="ka-GE"/>
              </w:rPr>
            </w:pPr>
            <w:r w:rsidRPr="009B0196">
              <w:rPr>
                <w:rFonts w:ascii="Sylfaen" w:eastAsia="Century Schoolbook" w:hAnsi="Sylfaen" w:cs="Century Schoolbook"/>
                <w:color w:val="292425"/>
                <w:sz w:val="26"/>
                <w:szCs w:val="26"/>
                <w:lang w:val="ka-GE"/>
              </w:rPr>
              <w:t>ციტოტოქსიკური პრეპარატები</w:t>
            </w:r>
          </w:p>
        </w:tc>
        <w:tc>
          <w:tcPr>
            <w:tcW w:w="6037" w:type="dxa"/>
            <w:tcBorders>
              <w:top w:val="single" w:sz="4" w:space="0" w:color="292425"/>
              <w:left w:val="single" w:sz="4" w:space="0" w:color="292425"/>
              <w:bottom w:val="single" w:sz="4" w:space="0" w:color="292425"/>
              <w:right w:val="single" w:sz="4" w:space="0" w:color="292425"/>
            </w:tcBorders>
          </w:tcPr>
          <w:p w14:paraId="731E7B5C" w14:textId="77777777" w:rsidR="0075629A" w:rsidRPr="009B0196" w:rsidRDefault="0075629A" w:rsidP="009B0874">
            <w:pPr>
              <w:pStyle w:val="TableParagraph"/>
              <w:spacing w:before="10" w:line="120" w:lineRule="exact"/>
              <w:ind w:right="170"/>
              <w:jc w:val="both"/>
              <w:rPr>
                <w:rFonts w:ascii="Sylfaen" w:hAnsi="Sylfaen"/>
                <w:sz w:val="12"/>
                <w:szCs w:val="12"/>
                <w:lang w:val="ka-GE"/>
              </w:rPr>
            </w:pPr>
          </w:p>
          <w:p w14:paraId="736F5F5F" w14:textId="77777777" w:rsidR="0075629A" w:rsidRPr="009B0196" w:rsidRDefault="00AC3A85" w:rsidP="009B0874">
            <w:pPr>
              <w:pStyle w:val="TableParagraph"/>
              <w:spacing w:line="280" w:lineRule="exact"/>
              <w:ind w:left="81" w:right="170"/>
              <w:jc w:val="both"/>
              <w:rPr>
                <w:rFonts w:ascii="Sylfaen" w:eastAsia="Century Schoolbook" w:hAnsi="Sylfaen" w:cs="Century Schoolbook"/>
                <w:sz w:val="26"/>
                <w:szCs w:val="26"/>
                <w:lang w:val="ka-GE"/>
              </w:rPr>
            </w:pPr>
            <w:r w:rsidRPr="009B0196">
              <w:rPr>
                <w:rFonts w:ascii="Sylfaen" w:eastAsia="Century Schoolbook" w:hAnsi="Sylfaen" w:cs="Century Schoolbook"/>
                <w:color w:val="292425"/>
                <w:sz w:val="26"/>
                <w:szCs w:val="26"/>
                <w:lang w:val="ka-GE"/>
              </w:rPr>
              <w:t>დაუშვებელია საკვები ზონდის საშუალებით მიწოდება, თუკი ეს კონკრეტულად ფარმაცევტის რჩევა არ არის</w:t>
            </w:r>
          </w:p>
        </w:tc>
      </w:tr>
    </w:tbl>
    <w:p w14:paraId="391CBD2A" w14:textId="77777777" w:rsidR="0075629A" w:rsidRPr="009B0196" w:rsidRDefault="0075629A">
      <w:pPr>
        <w:spacing w:before="6" w:line="120" w:lineRule="exact"/>
        <w:rPr>
          <w:rFonts w:ascii="Sylfaen" w:hAnsi="Sylfaen"/>
          <w:sz w:val="12"/>
          <w:szCs w:val="12"/>
          <w:lang w:val="ka-GE"/>
        </w:rPr>
      </w:pPr>
    </w:p>
    <w:p w14:paraId="1E91B60C" w14:textId="77777777" w:rsidR="0075629A" w:rsidRPr="009B0196" w:rsidRDefault="004825AD">
      <w:pPr>
        <w:numPr>
          <w:ilvl w:val="2"/>
          <w:numId w:val="15"/>
        </w:numPr>
        <w:tabs>
          <w:tab w:val="left" w:pos="858"/>
        </w:tabs>
        <w:ind w:left="858" w:hanging="720"/>
        <w:rPr>
          <w:rFonts w:ascii="Sylfaen" w:eastAsia="Century Schoolbook" w:hAnsi="Sylfaen" w:cs="Century Schoolbook"/>
          <w:sz w:val="26"/>
          <w:szCs w:val="26"/>
          <w:lang w:val="ka-GE"/>
        </w:rPr>
      </w:pPr>
      <w:r w:rsidRPr="009B0196">
        <w:rPr>
          <w:rFonts w:ascii="Sylfaen" w:eastAsia="Century Schoolbook" w:hAnsi="Sylfaen" w:cs="Century Schoolbook"/>
          <w:b/>
          <w:bCs/>
          <w:color w:val="F15E33"/>
          <w:sz w:val="26"/>
          <w:szCs w:val="26"/>
          <w:lang w:val="ka-GE"/>
        </w:rPr>
        <w:t>გარეცხვა</w:t>
      </w:r>
    </w:p>
    <w:p w14:paraId="5701B044" w14:textId="77777777" w:rsidR="0075629A" w:rsidRPr="009B0196" w:rsidRDefault="0075629A">
      <w:pPr>
        <w:spacing w:before="8" w:line="260" w:lineRule="exact"/>
        <w:rPr>
          <w:rFonts w:ascii="Sylfaen" w:hAnsi="Sylfaen"/>
          <w:sz w:val="26"/>
          <w:szCs w:val="26"/>
          <w:lang w:val="ka-GE"/>
        </w:rPr>
      </w:pPr>
    </w:p>
    <w:p w14:paraId="76D40C99" w14:textId="77777777" w:rsidR="00AC3A85" w:rsidRPr="009B0196" w:rsidRDefault="00AC3A85" w:rsidP="00AC3A85">
      <w:pPr>
        <w:pStyle w:val="BodyText"/>
        <w:numPr>
          <w:ilvl w:val="3"/>
          <w:numId w:val="15"/>
        </w:numPr>
        <w:tabs>
          <w:tab w:val="left" w:pos="1385"/>
        </w:tabs>
        <w:spacing w:line="270" w:lineRule="exact"/>
        <w:ind w:left="1385" w:right="116"/>
        <w:jc w:val="both"/>
        <w:rPr>
          <w:rFonts w:ascii="Sylfaen" w:hAnsi="Sylfaen"/>
          <w:lang w:val="ka-GE"/>
        </w:rPr>
      </w:pPr>
      <w:r w:rsidRPr="009B0196">
        <w:rPr>
          <w:rFonts w:ascii="Sylfaen" w:hAnsi="Sylfaen"/>
          <w:lang w:val="ka-GE"/>
        </w:rPr>
        <w:t xml:space="preserve">საკვების ზონდების ადეკვატური გარეცხვა აუცილებელია პაციენტისთვის პრეპარატის სრული დოზის მიწოდების </w:t>
      </w:r>
      <w:r w:rsidRPr="009B0196">
        <w:rPr>
          <w:rFonts w:ascii="Sylfaen" w:hAnsi="Sylfaen"/>
          <w:lang w:val="ka-GE"/>
        </w:rPr>
        <w:lastRenderedPageBreak/>
        <w:t xml:space="preserve">უზრუნველსაყოფად და </w:t>
      </w:r>
      <w:r w:rsidR="006F64E8">
        <w:rPr>
          <w:rFonts w:ascii="Sylfaen" w:hAnsi="Sylfaen"/>
          <w:lang w:val="ka-GE"/>
        </w:rPr>
        <w:t>ზონდის</w:t>
      </w:r>
      <w:r w:rsidRPr="009B0196">
        <w:rPr>
          <w:rFonts w:ascii="Sylfaen" w:hAnsi="Sylfaen"/>
          <w:lang w:val="ka-GE"/>
        </w:rPr>
        <w:t xml:space="preserve"> გამტარობის შენარჩუნების უზრუნველსაყოფად (იხ. ნაწილი 5.3.5.).</w:t>
      </w:r>
    </w:p>
    <w:p w14:paraId="3FF43900" w14:textId="77777777" w:rsidR="00AC3A85" w:rsidRPr="009B0196" w:rsidRDefault="00AC3A85" w:rsidP="00AC3A85">
      <w:pPr>
        <w:pStyle w:val="BodyText"/>
        <w:numPr>
          <w:ilvl w:val="3"/>
          <w:numId w:val="15"/>
        </w:numPr>
        <w:tabs>
          <w:tab w:val="left" w:pos="1385"/>
        </w:tabs>
        <w:spacing w:line="270" w:lineRule="exact"/>
        <w:ind w:left="1385" w:right="116"/>
        <w:jc w:val="both"/>
        <w:rPr>
          <w:rFonts w:ascii="Sylfaen" w:hAnsi="Sylfaen"/>
          <w:lang w:val="ka-GE"/>
        </w:rPr>
      </w:pPr>
      <w:r w:rsidRPr="009B0196">
        <w:rPr>
          <w:rFonts w:ascii="Sylfaen" w:hAnsi="Sylfaen"/>
          <w:lang w:val="ka-GE"/>
        </w:rPr>
        <w:t xml:space="preserve">გამოყენებული უნდა იქნას წყალი. წყლის ტიპი დამოკიდებულია როგორც პაციენტის, ასევე მოვლის </w:t>
      </w:r>
      <w:r w:rsidR="006977E3" w:rsidRPr="009B0196">
        <w:rPr>
          <w:rFonts w:ascii="Sylfaen" w:hAnsi="Sylfaen"/>
          <w:lang w:val="ka-GE"/>
        </w:rPr>
        <w:t>გარემოს</w:t>
      </w:r>
      <w:r w:rsidRPr="009B0196">
        <w:rPr>
          <w:rFonts w:ascii="Sylfaen" w:hAnsi="Sylfaen"/>
          <w:lang w:val="ka-GE"/>
        </w:rPr>
        <w:t xml:space="preserve"> არსებული რისკის შეფასებაზე (იხილეთ რისკის </w:t>
      </w:r>
      <w:r w:rsidR="006977E3" w:rsidRPr="009B0196">
        <w:rPr>
          <w:rFonts w:ascii="Sylfaen" w:hAnsi="Sylfaen"/>
          <w:lang w:val="ka-GE"/>
        </w:rPr>
        <w:t>შეფასების</w:t>
      </w:r>
      <w:r w:rsidRPr="009B0196">
        <w:rPr>
          <w:rFonts w:ascii="Sylfaen" w:hAnsi="Sylfaen"/>
          <w:lang w:val="ka-GE"/>
        </w:rPr>
        <w:t xml:space="preserve"> დანართი 3).</w:t>
      </w:r>
    </w:p>
    <w:p w14:paraId="173B92BD" w14:textId="77777777" w:rsidR="006977E3" w:rsidRPr="009B0196" w:rsidRDefault="006977E3" w:rsidP="006977E3">
      <w:pPr>
        <w:pStyle w:val="BodyText"/>
        <w:numPr>
          <w:ilvl w:val="3"/>
          <w:numId w:val="15"/>
        </w:numPr>
        <w:tabs>
          <w:tab w:val="left" w:pos="1385"/>
        </w:tabs>
        <w:spacing w:line="270" w:lineRule="exact"/>
        <w:ind w:left="1385" w:right="116"/>
        <w:jc w:val="both"/>
        <w:rPr>
          <w:rFonts w:ascii="Sylfaen" w:hAnsi="Sylfaen"/>
          <w:lang w:val="ka-GE"/>
        </w:rPr>
      </w:pPr>
      <w:r w:rsidRPr="009B0196">
        <w:rPr>
          <w:rFonts w:ascii="Sylfaen" w:hAnsi="Sylfaen"/>
          <w:lang w:val="ka-GE"/>
        </w:rPr>
        <w:t>ზრდასრულებისთვის გამოყენებულ უნდა იქნას 30მლ წყალი გარეცხვისთვის, როგორც პრეპარატის შეყვანამდე, ისე მის შემდეგ.</w:t>
      </w:r>
    </w:p>
    <w:p w14:paraId="6379190D" w14:textId="77777777" w:rsidR="006977E3" w:rsidRPr="009B0196" w:rsidRDefault="006977E3" w:rsidP="006977E3">
      <w:pPr>
        <w:pStyle w:val="BodyText"/>
        <w:numPr>
          <w:ilvl w:val="3"/>
          <w:numId w:val="15"/>
        </w:numPr>
        <w:tabs>
          <w:tab w:val="left" w:pos="1385"/>
        </w:tabs>
        <w:spacing w:line="270" w:lineRule="exact"/>
        <w:ind w:left="1385" w:right="116"/>
        <w:jc w:val="both"/>
        <w:rPr>
          <w:rFonts w:ascii="Sylfaen" w:hAnsi="Sylfaen"/>
          <w:lang w:val="ka-GE"/>
        </w:rPr>
      </w:pPr>
      <w:r w:rsidRPr="009B0196">
        <w:rPr>
          <w:rFonts w:ascii="Sylfaen" w:hAnsi="Sylfaen"/>
          <w:lang w:val="ka-GE"/>
        </w:rPr>
        <w:t>რამდენიმე წამლის დანიშვნისას, თითოეული უნდა მიეცეს ცალ-ცალკე, არ უნდა იყოს შერეული და ზონდი უნდა გაირეცხოს 5-10 მლ წყლით თითოეულ პრეპარატს შორის.</w:t>
      </w:r>
    </w:p>
    <w:p w14:paraId="37C2F0FF" w14:textId="77777777" w:rsidR="0075629A" w:rsidRPr="009B0196" w:rsidRDefault="00A346C6" w:rsidP="008F41BA">
      <w:pPr>
        <w:tabs>
          <w:tab w:val="left" w:pos="1102"/>
        </w:tabs>
        <w:rPr>
          <w:rFonts w:ascii="Sylfaen" w:hAnsi="Sylfaen"/>
          <w:sz w:val="20"/>
          <w:szCs w:val="20"/>
          <w:lang w:val="ka-GE"/>
        </w:rPr>
      </w:pPr>
      <w:r>
        <w:rPr>
          <w:rFonts w:ascii="Sylfaen" w:hAnsi="Sylfaen"/>
          <w:noProof/>
        </w:rPr>
        <mc:AlternateContent>
          <mc:Choice Requires="wpg">
            <w:drawing>
              <wp:anchor distT="0" distB="0" distL="114300" distR="114300" simplePos="0" relativeHeight="251638784" behindDoc="1" locked="0" layoutInCell="1" allowOverlap="1" wp14:anchorId="47F50F33" wp14:editId="1F54FFAE">
                <wp:simplePos x="0" y="0"/>
                <wp:positionH relativeFrom="page">
                  <wp:posOffset>748030</wp:posOffset>
                </wp:positionH>
                <wp:positionV relativeFrom="page">
                  <wp:posOffset>8963025</wp:posOffset>
                </wp:positionV>
                <wp:extent cx="6083300" cy="667385"/>
                <wp:effectExtent l="0" t="0" r="0" b="0"/>
                <wp:wrapNone/>
                <wp:docPr id="173"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3300" cy="667385"/>
                          <a:chOff x="1178" y="14115"/>
                          <a:chExt cx="9580" cy="1051"/>
                        </a:xfrm>
                      </wpg:grpSpPr>
                      <wps:wsp>
                        <wps:cNvPr id="174" name="Freeform 131"/>
                        <wps:cNvSpPr>
                          <a:spLocks/>
                        </wps:cNvSpPr>
                        <wps:spPr bwMode="auto">
                          <a:xfrm>
                            <a:off x="1178" y="14115"/>
                            <a:ext cx="9580" cy="1051"/>
                          </a:xfrm>
                          <a:custGeom>
                            <a:avLst/>
                            <a:gdLst>
                              <a:gd name="T0" fmla="+- 0 1178 1178"/>
                              <a:gd name="T1" fmla="*/ T0 w 9580"/>
                              <a:gd name="T2" fmla="+- 0 14115 14115"/>
                              <a:gd name="T3" fmla="*/ 14115 h 1051"/>
                              <a:gd name="T4" fmla="+- 0 10758 1178"/>
                              <a:gd name="T5" fmla="*/ T4 w 9580"/>
                              <a:gd name="T6" fmla="+- 0 14115 14115"/>
                              <a:gd name="T7" fmla="*/ 14115 h 1051"/>
                              <a:gd name="T8" fmla="+- 0 10758 1178"/>
                              <a:gd name="T9" fmla="*/ T8 w 9580"/>
                              <a:gd name="T10" fmla="+- 0 15166 14115"/>
                              <a:gd name="T11" fmla="*/ 15166 h 1051"/>
                              <a:gd name="T12" fmla="+- 0 1178 1178"/>
                              <a:gd name="T13" fmla="*/ T12 w 9580"/>
                              <a:gd name="T14" fmla="+- 0 15166 14115"/>
                              <a:gd name="T15" fmla="*/ 15166 h 1051"/>
                              <a:gd name="T16" fmla="+- 0 1178 1178"/>
                              <a:gd name="T17" fmla="*/ T16 w 9580"/>
                              <a:gd name="T18" fmla="+- 0 14115 14115"/>
                              <a:gd name="T19" fmla="*/ 14115 h 1051"/>
                            </a:gdLst>
                            <a:ahLst/>
                            <a:cxnLst>
                              <a:cxn ang="0">
                                <a:pos x="T1" y="T3"/>
                              </a:cxn>
                              <a:cxn ang="0">
                                <a:pos x="T5" y="T7"/>
                              </a:cxn>
                              <a:cxn ang="0">
                                <a:pos x="T9" y="T11"/>
                              </a:cxn>
                              <a:cxn ang="0">
                                <a:pos x="T13" y="T15"/>
                              </a:cxn>
                              <a:cxn ang="0">
                                <a:pos x="T17" y="T19"/>
                              </a:cxn>
                            </a:cxnLst>
                            <a:rect l="0" t="0" r="r" b="b"/>
                            <a:pathLst>
                              <a:path w="9580" h="1051">
                                <a:moveTo>
                                  <a:pt x="0" y="0"/>
                                </a:moveTo>
                                <a:lnTo>
                                  <a:pt x="9580" y="0"/>
                                </a:lnTo>
                                <a:lnTo>
                                  <a:pt x="9580" y="1051"/>
                                </a:lnTo>
                                <a:lnTo>
                                  <a:pt x="0" y="105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CEF063" id="Group 130" o:spid="_x0000_s1026" style="position:absolute;margin-left:58.9pt;margin-top:705.75pt;width:479pt;height:52.55pt;z-index:-251677696;mso-position-horizontal-relative:page;mso-position-vertical-relative:page" coordorigin="1178,14115" coordsize="9580,1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">
                <v:shape id="Freeform 131" o:spid="_x0000_s1027" style="position:absolute;left:1178;top:14115;width:9580;height:1051;visibility:visible;mso-wrap-style:square;v-text-anchor:top" coordsize="9580,1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i3Kb8A&#10;AADcAAAADwAAAGRycy9kb3ducmV2LnhtbERPzWoCMRC+F3yHMIK3mrWI2tUoKlZ67dYHGDZjsriZ&#10;LEmqq0/fCIXe5uP7ndWmd624UoiNZwWTcQGCuPa6YaPg9P3xugARE7LG1jMpuFOEzXrwssJS+xt/&#10;0bVKRuQQjiUqsCl1pZSxtuQwjn1HnLmzDw5ThsFIHfCWw10r34piJh02nBssdrS3VF+qH6dg0diL&#10;MceK+yDns/rdH86P3Ump0bDfLkEk6tO/+M/9qfP8+RSez+QL5P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CLcpvwAAANwAAAAPAAAAAAAAAAAAAAAAAJgCAABkcnMvZG93bnJl&#10;di54bWxQSwUGAAAAAAQABAD1AAAAhAMAAAAA&#10;" path="m,l9580,r,1051l,1051,,xe" stroked="f">
                  <v:path arrowok="t" o:connecttype="custom" o:connectlocs="0,14115;9580,14115;9580,15166;0,15166;0,14115" o:connectangles="0,0,0,0,0"/>
                </v:shape>
                <w10:wrap anchorx="page" anchory="page"/>
              </v:group>
            </w:pict>
          </mc:Fallback>
        </mc:AlternateContent>
      </w:r>
    </w:p>
    <w:p w14:paraId="4CA44858" w14:textId="77777777" w:rsidR="0075629A" w:rsidRPr="009B0196" w:rsidRDefault="00634702">
      <w:pPr>
        <w:pStyle w:val="Heading2"/>
        <w:numPr>
          <w:ilvl w:val="2"/>
          <w:numId w:val="15"/>
        </w:numPr>
        <w:tabs>
          <w:tab w:val="left" w:pos="905"/>
        </w:tabs>
        <w:spacing w:before="53"/>
        <w:ind w:left="905"/>
        <w:rPr>
          <w:rFonts w:ascii="Sylfaen" w:hAnsi="Sylfaen"/>
          <w:b w:val="0"/>
          <w:bCs w:val="0"/>
          <w:lang w:val="ka-GE"/>
        </w:rPr>
      </w:pPr>
      <w:commentRangeStart w:id="148"/>
      <w:r w:rsidRPr="009B0196">
        <w:rPr>
          <w:rFonts w:ascii="Sylfaen" w:hAnsi="Sylfaen"/>
          <w:color w:val="F15E33"/>
          <w:lang w:val="ka-GE"/>
        </w:rPr>
        <w:t xml:space="preserve">პოტენციური </w:t>
      </w:r>
      <w:r w:rsidR="006977E3" w:rsidRPr="009B0196">
        <w:rPr>
          <w:rFonts w:ascii="Sylfaen" w:hAnsi="Sylfaen"/>
          <w:color w:val="F15E33"/>
          <w:lang w:val="ka-GE"/>
        </w:rPr>
        <w:t>პრობლემები</w:t>
      </w:r>
      <w:r w:rsidR="00C95F07" w:rsidRPr="009B0196">
        <w:rPr>
          <w:rFonts w:ascii="Sylfaen" w:hAnsi="Sylfaen"/>
          <w:color w:val="F15E33"/>
          <w:spacing w:val="-4"/>
          <w:lang w:val="ka-GE"/>
        </w:rPr>
        <w:t xml:space="preserve"> </w:t>
      </w:r>
      <w:r w:rsidR="006977E3" w:rsidRPr="009B0196">
        <w:rPr>
          <w:rFonts w:ascii="Sylfaen" w:hAnsi="Sylfaen"/>
          <w:color w:val="F15E33"/>
          <w:lang w:val="ka-GE"/>
        </w:rPr>
        <w:t>მედიკამენტის ადმინისტრირებისას</w:t>
      </w:r>
      <w:commentRangeEnd w:id="148"/>
      <w:r w:rsidR="001A7434">
        <w:rPr>
          <w:rStyle w:val="CommentReference"/>
          <w:rFonts w:asciiTheme="minorHAnsi" w:eastAsiaTheme="minorHAnsi" w:hAnsiTheme="minorHAnsi"/>
          <w:b w:val="0"/>
          <w:bCs w:val="0"/>
        </w:rPr>
        <w:commentReference w:id="148"/>
      </w:r>
    </w:p>
    <w:p w14:paraId="55782C69" w14:textId="77777777" w:rsidR="0075629A" w:rsidRPr="009B0196" w:rsidRDefault="0075629A">
      <w:pPr>
        <w:spacing w:before="5" w:line="200" w:lineRule="exact"/>
        <w:rPr>
          <w:rFonts w:ascii="Sylfaen" w:hAnsi="Sylfaen"/>
          <w:sz w:val="20"/>
          <w:szCs w:val="20"/>
          <w:lang w:val="ka-GE"/>
        </w:rPr>
      </w:pPr>
    </w:p>
    <w:tbl>
      <w:tblPr>
        <w:tblW w:w="0" w:type="auto"/>
        <w:tblInd w:w="103" w:type="dxa"/>
        <w:tblLayout w:type="fixed"/>
        <w:tblCellMar>
          <w:left w:w="0" w:type="dxa"/>
          <w:right w:w="0" w:type="dxa"/>
        </w:tblCellMar>
        <w:tblLook w:val="01E0" w:firstRow="1" w:lastRow="1" w:firstColumn="1" w:lastColumn="1" w:noHBand="0" w:noVBand="0"/>
      </w:tblPr>
      <w:tblGrid>
        <w:gridCol w:w="4307"/>
        <w:gridCol w:w="5548"/>
      </w:tblGrid>
      <w:tr w:rsidR="0075629A" w:rsidRPr="009B0196" w14:paraId="3D6BAE45" w14:textId="77777777">
        <w:trPr>
          <w:trHeight w:hRule="exact" w:val="789"/>
        </w:trPr>
        <w:tc>
          <w:tcPr>
            <w:tcW w:w="4307" w:type="dxa"/>
            <w:tcBorders>
              <w:top w:val="single" w:sz="4" w:space="0" w:color="292425"/>
              <w:left w:val="single" w:sz="4" w:space="0" w:color="292425"/>
              <w:bottom w:val="single" w:sz="4" w:space="0" w:color="292425"/>
              <w:right w:val="single" w:sz="4" w:space="0" w:color="292425"/>
            </w:tcBorders>
            <w:shd w:val="clear" w:color="auto" w:fill="FDDAC7"/>
          </w:tcPr>
          <w:p w14:paraId="7E4CAD2E" w14:textId="77777777" w:rsidR="0075629A" w:rsidRPr="009B0196" w:rsidRDefault="0075629A">
            <w:pPr>
              <w:pStyle w:val="TableParagraph"/>
              <w:spacing w:before="4" w:line="170" w:lineRule="exact"/>
              <w:rPr>
                <w:rFonts w:ascii="Sylfaen" w:hAnsi="Sylfaen"/>
                <w:szCs w:val="17"/>
                <w:lang w:val="ka-GE"/>
              </w:rPr>
            </w:pPr>
          </w:p>
          <w:p w14:paraId="5E9CB346" w14:textId="77777777" w:rsidR="0075629A" w:rsidRPr="009B0196" w:rsidRDefault="00634702">
            <w:pPr>
              <w:pStyle w:val="TableParagraph"/>
              <w:ind w:left="870"/>
              <w:rPr>
                <w:rFonts w:ascii="Sylfaen" w:eastAsia="Century Schoolbook" w:hAnsi="Sylfaen" w:cs="Century Schoolbook"/>
                <w:szCs w:val="26"/>
                <w:lang w:val="ka-GE"/>
              </w:rPr>
            </w:pPr>
            <w:r w:rsidRPr="009B0196">
              <w:rPr>
                <w:rFonts w:ascii="Sylfaen" w:eastAsia="Century Schoolbook" w:hAnsi="Sylfaen" w:cs="Century Schoolbook"/>
                <w:b/>
                <w:bCs/>
                <w:color w:val="292425"/>
                <w:szCs w:val="26"/>
                <w:lang w:val="ka-GE"/>
              </w:rPr>
              <w:t xml:space="preserve">პოტენციური </w:t>
            </w:r>
            <w:r w:rsidR="006977E3" w:rsidRPr="009B0196">
              <w:rPr>
                <w:rFonts w:ascii="Sylfaen" w:eastAsia="Century Schoolbook" w:hAnsi="Sylfaen" w:cs="Century Schoolbook"/>
                <w:b/>
                <w:bCs/>
                <w:color w:val="292425"/>
                <w:szCs w:val="26"/>
                <w:lang w:val="ka-GE"/>
              </w:rPr>
              <w:t>პრობლემები</w:t>
            </w:r>
          </w:p>
        </w:tc>
        <w:tc>
          <w:tcPr>
            <w:tcW w:w="5547" w:type="dxa"/>
            <w:tcBorders>
              <w:top w:val="single" w:sz="4" w:space="0" w:color="292425"/>
              <w:left w:val="single" w:sz="4" w:space="0" w:color="292425"/>
              <w:bottom w:val="single" w:sz="4" w:space="0" w:color="292425"/>
              <w:right w:val="single" w:sz="4" w:space="0" w:color="292425"/>
            </w:tcBorders>
            <w:shd w:val="clear" w:color="auto" w:fill="FDDAC7"/>
          </w:tcPr>
          <w:p w14:paraId="3C965E1F" w14:textId="77777777" w:rsidR="0075629A" w:rsidRPr="009B0196" w:rsidRDefault="0075629A">
            <w:pPr>
              <w:pStyle w:val="TableParagraph"/>
              <w:spacing w:before="6" w:line="150" w:lineRule="exact"/>
              <w:rPr>
                <w:rFonts w:ascii="Sylfaen" w:hAnsi="Sylfaen"/>
                <w:szCs w:val="15"/>
                <w:lang w:val="ka-GE"/>
              </w:rPr>
            </w:pPr>
          </w:p>
          <w:p w14:paraId="6FA58EFF" w14:textId="77777777" w:rsidR="0075629A" w:rsidRPr="009B0196" w:rsidRDefault="006977E3">
            <w:pPr>
              <w:pStyle w:val="TableParagraph"/>
              <w:ind w:left="14"/>
              <w:jc w:val="center"/>
              <w:rPr>
                <w:rFonts w:ascii="Sylfaen" w:eastAsia="Century Schoolbook" w:hAnsi="Sylfaen" w:cs="Century Schoolbook"/>
                <w:szCs w:val="26"/>
                <w:lang w:val="ka-GE"/>
              </w:rPr>
            </w:pPr>
            <w:r w:rsidRPr="009B0196">
              <w:rPr>
                <w:rFonts w:ascii="Sylfaen" w:eastAsia="Century Schoolbook" w:hAnsi="Sylfaen" w:cs="Century Schoolbook"/>
                <w:b/>
                <w:bCs/>
                <w:color w:val="292425"/>
                <w:szCs w:val="26"/>
                <w:lang w:val="ka-GE"/>
              </w:rPr>
              <w:t>პრევენცია</w:t>
            </w:r>
          </w:p>
        </w:tc>
      </w:tr>
      <w:tr w:rsidR="0075629A" w:rsidRPr="009B0196" w14:paraId="572BCAF6" w14:textId="77777777" w:rsidTr="00E23E20">
        <w:trPr>
          <w:trHeight w:hRule="exact" w:val="1669"/>
        </w:trPr>
        <w:tc>
          <w:tcPr>
            <w:tcW w:w="4307" w:type="dxa"/>
            <w:tcBorders>
              <w:top w:val="single" w:sz="4" w:space="0" w:color="292425"/>
              <w:left w:val="single" w:sz="4" w:space="0" w:color="292425"/>
              <w:bottom w:val="single" w:sz="4" w:space="0" w:color="292425"/>
              <w:right w:val="single" w:sz="4" w:space="0" w:color="292425"/>
            </w:tcBorders>
          </w:tcPr>
          <w:p w14:paraId="67095A9D" w14:textId="77777777" w:rsidR="0075629A" w:rsidRPr="009B0196" w:rsidRDefault="007A0615">
            <w:pPr>
              <w:pStyle w:val="TableParagraph"/>
              <w:spacing w:before="98" w:line="262" w:lineRule="exact"/>
              <w:ind w:left="170" w:right="374"/>
              <w:rPr>
                <w:rFonts w:ascii="Sylfaen" w:eastAsia="Century Schoolbook" w:hAnsi="Sylfaen" w:cs="Century Schoolbook"/>
                <w:szCs w:val="26"/>
                <w:lang w:val="ka-GE"/>
              </w:rPr>
            </w:pPr>
            <w:r w:rsidRPr="009B0196">
              <w:rPr>
                <w:rFonts w:ascii="Sylfaen" w:eastAsia="Century Schoolbook" w:hAnsi="Sylfaen" w:cs="Century Schoolbook"/>
                <w:color w:val="292425"/>
                <w:szCs w:val="26"/>
                <w:lang w:val="ka-GE"/>
              </w:rPr>
              <w:t>ყველა მედიკამენტი კომერციულად არ არის ხელმისაწვდომი როგორც სითხე</w:t>
            </w:r>
          </w:p>
        </w:tc>
        <w:tc>
          <w:tcPr>
            <w:tcW w:w="5547" w:type="dxa"/>
            <w:tcBorders>
              <w:top w:val="single" w:sz="4" w:space="0" w:color="292425"/>
              <w:left w:val="single" w:sz="4" w:space="0" w:color="292425"/>
              <w:bottom w:val="single" w:sz="4" w:space="0" w:color="292425"/>
              <w:right w:val="single" w:sz="4" w:space="0" w:color="292425"/>
            </w:tcBorders>
          </w:tcPr>
          <w:p w14:paraId="6CE63929" w14:textId="77777777" w:rsidR="0075629A" w:rsidRPr="009B0196" w:rsidRDefault="00E23E20" w:rsidP="00E23E20">
            <w:pPr>
              <w:pStyle w:val="TableParagraph"/>
              <w:spacing w:before="80" w:line="262" w:lineRule="exact"/>
              <w:ind w:left="145" w:right="208"/>
              <w:jc w:val="both"/>
              <w:rPr>
                <w:rFonts w:ascii="Sylfaen" w:eastAsia="Century Schoolbook" w:hAnsi="Sylfaen" w:cs="Century Schoolbook"/>
                <w:szCs w:val="26"/>
                <w:lang w:val="ka-GE"/>
              </w:rPr>
            </w:pPr>
            <w:r w:rsidRPr="009B0196">
              <w:rPr>
                <w:rFonts w:ascii="Sylfaen" w:eastAsia="Century Schoolbook" w:hAnsi="Sylfaen" w:cs="Century Schoolbook"/>
                <w:color w:val="292425"/>
                <w:szCs w:val="26"/>
                <w:lang w:val="ka-GE"/>
              </w:rPr>
              <w:t>გამოიყენეთ ხსნადი ტაბლეტები. ფარმაცევტს შეუძლია თხევადი პრეპარატების მომზადება თხოვნის საფუძველზე. ფარმაცევტს უნდა აუხსნათ, რომ სითხე არის ენტერალური ზონდის საშუალებით ადმინისტრირებისთვის და მითითებული უნდა იყოს მიღების გზა</w:t>
            </w:r>
          </w:p>
        </w:tc>
      </w:tr>
      <w:tr w:rsidR="0075629A" w:rsidRPr="009B0196" w14:paraId="0F162706" w14:textId="77777777" w:rsidTr="00E56B89">
        <w:trPr>
          <w:trHeight w:hRule="exact" w:val="3694"/>
        </w:trPr>
        <w:tc>
          <w:tcPr>
            <w:tcW w:w="4307" w:type="dxa"/>
            <w:tcBorders>
              <w:top w:val="single" w:sz="4" w:space="0" w:color="292425"/>
              <w:left w:val="single" w:sz="4" w:space="0" w:color="292425"/>
              <w:bottom w:val="single" w:sz="4" w:space="0" w:color="292425"/>
              <w:right w:val="single" w:sz="4" w:space="0" w:color="292425"/>
            </w:tcBorders>
          </w:tcPr>
          <w:p w14:paraId="46161CF4" w14:textId="77777777" w:rsidR="0075629A" w:rsidRPr="009B0196" w:rsidRDefault="00E23E20" w:rsidP="00E23E20">
            <w:pPr>
              <w:pStyle w:val="TableParagraph"/>
              <w:spacing w:line="262" w:lineRule="exact"/>
              <w:ind w:left="170" w:right="125"/>
              <w:jc w:val="both"/>
              <w:rPr>
                <w:rFonts w:ascii="Sylfaen" w:eastAsia="Century Schoolbook" w:hAnsi="Sylfaen" w:cs="Century Schoolbook"/>
                <w:szCs w:val="26"/>
                <w:lang w:val="ka-GE"/>
              </w:rPr>
            </w:pPr>
            <w:r w:rsidRPr="009B0196">
              <w:rPr>
                <w:rFonts w:ascii="Sylfaen" w:eastAsia="Century Schoolbook" w:hAnsi="Sylfaen" w:cs="Century Schoolbook"/>
                <w:color w:val="292425"/>
                <w:spacing w:val="-2"/>
                <w:szCs w:val="26"/>
                <w:lang w:val="ka-GE"/>
              </w:rPr>
              <w:t>თხევადი მედიკამენტები ყოველთვის არ არის საუკეთესო ვარიანტი. მათ შეიძლება გამოიწვიოს კრუნჩხვები და დიარეა, განსაკუთრებით პოსტ პილორიული კვების დროს. დიარეა შეიძლება გამოწვეული იყოს სითხის ჰიპეროსმოლურობით ან სორბიტოლის შემცველობით. ზოგიერთ პრეპარატს ურჩევნია კუჭის მჟავე გარემო შეწოვისთვის (მაგ., კეტოკონაზოლი) და შეიძლება არასრულად იქნეს შეწოვილი, როდესაც პირდაპირ შეყავთ ეიუნოსტომში NJ-ის გავლით ან ეიუნოსტომიის ზონდში</w:t>
            </w:r>
          </w:p>
        </w:tc>
        <w:tc>
          <w:tcPr>
            <w:tcW w:w="5547" w:type="dxa"/>
            <w:tcBorders>
              <w:top w:val="single" w:sz="4" w:space="0" w:color="292425"/>
              <w:left w:val="single" w:sz="4" w:space="0" w:color="292425"/>
              <w:bottom w:val="single" w:sz="4" w:space="0" w:color="292425"/>
              <w:right w:val="single" w:sz="4" w:space="0" w:color="292425"/>
            </w:tcBorders>
          </w:tcPr>
          <w:p w14:paraId="59619175" w14:textId="77777777" w:rsidR="0075629A" w:rsidRPr="009B0196" w:rsidRDefault="00E23E20" w:rsidP="00E23E20">
            <w:pPr>
              <w:pStyle w:val="TableParagraph"/>
              <w:spacing w:line="262" w:lineRule="exact"/>
              <w:ind w:left="145" w:right="208"/>
              <w:jc w:val="both"/>
              <w:rPr>
                <w:rFonts w:ascii="Sylfaen" w:eastAsia="Century Schoolbook" w:hAnsi="Sylfaen" w:cs="Century Schoolbook"/>
                <w:szCs w:val="26"/>
                <w:lang w:val="ka-GE"/>
              </w:rPr>
            </w:pPr>
            <w:r w:rsidRPr="009B0196">
              <w:rPr>
                <w:rFonts w:ascii="Sylfaen" w:eastAsia="Century Schoolbook" w:hAnsi="Sylfaen" w:cs="Century Schoolbook"/>
                <w:color w:val="292425"/>
                <w:szCs w:val="26"/>
                <w:lang w:val="ka-GE"/>
              </w:rPr>
              <w:t>გამოიყენეთ 5.7.4 პუნქტში აღწერილი ინფორმაციის წყაროები, რათა დარწმუნდეთ, რომ იყენებთ მედიკამენტის ყველაზე შესაბამის ფორმულირებას და საჭიროების შემთხვევაში ალტერნატივების შესახებ რჩევის მისაღებად.</w:t>
            </w:r>
          </w:p>
        </w:tc>
      </w:tr>
      <w:tr w:rsidR="0075629A" w:rsidRPr="009B0196" w14:paraId="35534865" w14:textId="77777777" w:rsidTr="00E56B89">
        <w:trPr>
          <w:trHeight w:hRule="exact" w:val="832"/>
        </w:trPr>
        <w:tc>
          <w:tcPr>
            <w:tcW w:w="4307" w:type="dxa"/>
            <w:tcBorders>
              <w:top w:val="single" w:sz="4" w:space="0" w:color="292425"/>
              <w:left w:val="single" w:sz="4" w:space="0" w:color="292425"/>
              <w:bottom w:val="single" w:sz="4" w:space="0" w:color="292425"/>
              <w:right w:val="single" w:sz="4" w:space="0" w:color="292425"/>
            </w:tcBorders>
          </w:tcPr>
          <w:p w14:paraId="5FE3CBC6" w14:textId="77777777" w:rsidR="0075629A" w:rsidRPr="009B0196" w:rsidRDefault="00E23E20" w:rsidP="00E23E20">
            <w:pPr>
              <w:pStyle w:val="TableParagraph"/>
              <w:spacing w:line="262" w:lineRule="exact"/>
              <w:ind w:left="170" w:right="132"/>
              <w:rPr>
                <w:rFonts w:ascii="Sylfaen" w:eastAsia="Century Schoolbook" w:hAnsi="Sylfaen" w:cs="Century Schoolbook"/>
                <w:szCs w:val="26"/>
                <w:lang w:val="ka-GE"/>
              </w:rPr>
            </w:pPr>
            <w:r w:rsidRPr="009B0196">
              <w:rPr>
                <w:rFonts w:ascii="Sylfaen" w:eastAsia="Century Schoolbook" w:hAnsi="Sylfaen" w:cs="Century Schoolbook"/>
                <w:color w:val="292425"/>
                <w:szCs w:val="26"/>
                <w:lang w:val="ka-GE"/>
              </w:rPr>
              <w:t>მედიკამენტი შეიძლება შევიდეს რექციაში კვების ზონდთან</w:t>
            </w:r>
          </w:p>
        </w:tc>
        <w:tc>
          <w:tcPr>
            <w:tcW w:w="5547" w:type="dxa"/>
            <w:tcBorders>
              <w:top w:val="single" w:sz="4" w:space="0" w:color="292425"/>
              <w:left w:val="single" w:sz="4" w:space="0" w:color="292425"/>
              <w:bottom w:val="single" w:sz="4" w:space="0" w:color="292425"/>
              <w:right w:val="single" w:sz="4" w:space="0" w:color="292425"/>
            </w:tcBorders>
          </w:tcPr>
          <w:p w14:paraId="410D466B" w14:textId="77777777" w:rsidR="0075629A" w:rsidRPr="009B0196" w:rsidRDefault="00E23E20" w:rsidP="00E56B89">
            <w:pPr>
              <w:pStyle w:val="TableParagraph"/>
              <w:spacing w:line="262" w:lineRule="exact"/>
              <w:ind w:left="145" w:right="208"/>
              <w:jc w:val="both"/>
              <w:rPr>
                <w:rFonts w:ascii="Sylfaen" w:eastAsia="Century Schoolbook" w:hAnsi="Sylfaen" w:cs="Century Schoolbook"/>
                <w:szCs w:val="26"/>
                <w:lang w:val="ka-GE"/>
              </w:rPr>
            </w:pPr>
            <w:r w:rsidRPr="009B0196">
              <w:rPr>
                <w:rFonts w:ascii="Sylfaen" w:eastAsia="Century Schoolbook" w:hAnsi="Sylfaen" w:cs="Century Schoolbook"/>
                <w:color w:val="292425"/>
                <w:szCs w:val="26"/>
                <w:lang w:val="ka-GE"/>
              </w:rPr>
              <w:t xml:space="preserve">გამოიყენეთ 5.7.4 ნაწილში აღწერილი ინფორმაციის წყაროები, რათა შეამოწმოთ თავსებადობა და საჭიროების შემთხვევაში </w:t>
            </w:r>
            <w:r w:rsidR="00E56B89" w:rsidRPr="009B0196">
              <w:rPr>
                <w:rFonts w:ascii="Sylfaen" w:eastAsia="Century Schoolbook" w:hAnsi="Sylfaen" w:cs="Century Schoolbook"/>
                <w:color w:val="292425"/>
                <w:szCs w:val="26"/>
                <w:lang w:val="ka-GE"/>
              </w:rPr>
              <w:t>აირჩიოთ</w:t>
            </w:r>
            <w:r w:rsidRPr="009B0196">
              <w:rPr>
                <w:rFonts w:ascii="Sylfaen" w:eastAsia="Century Schoolbook" w:hAnsi="Sylfaen" w:cs="Century Schoolbook"/>
                <w:color w:val="292425"/>
                <w:szCs w:val="26"/>
                <w:lang w:val="ka-GE"/>
              </w:rPr>
              <w:t xml:space="preserve"> ალტერნატივა.</w:t>
            </w:r>
          </w:p>
        </w:tc>
      </w:tr>
      <w:tr w:rsidR="0075629A" w:rsidRPr="009B0196" w14:paraId="2B1878E0" w14:textId="77777777" w:rsidTr="00E56B89">
        <w:trPr>
          <w:trHeight w:hRule="exact" w:val="1057"/>
        </w:trPr>
        <w:tc>
          <w:tcPr>
            <w:tcW w:w="4307" w:type="dxa"/>
            <w:tcBorders>
              <w:top w:val="single" w:sz="4" w:space="0" w:color="292425"/>
              <w:left w:val="single" w:sz="4" w:space="0" w:color="292425"/>
              <w:bottom w:val="single" w:sz="4" w:space="0" w:color="292425"/>
              <w:right w:val="single" w:sz="4" w:space="0" w:color="292425"/>
            </w:tcBorders>
          </w:tcPr>
          <w:p w14:paraId="570D1625" w14:textId="77777777" w:rsidR="0075629A" w:rsidRPr="009B0196" w:rsidRDefault="0075629A">
            <w:pPr>
              <w:pStyle w:val="TableParagraph"/>
              <w:spacing w:before="8" w:line="140" w:lineRule="exact"/>
              <w:rPr>
                <w:rFonts w:ascii="Sylfaen" w:hAnsi="Sylfaen"/>
                <w:szCs w:val="14"/>
                <w:lang w:val="ka-GE"/>
              </w:rPr>
            </w:pPr>
          </w:p>
          <w:p w14:paraId="2C175FE9" w14:textId="77777777" w:rsidR="0075629A" w:rsidRPr="009B0196" w:rsidRDefault="00E23E20">
            <w:pPr>
              <w:pStyle w:val="TableParagraph"/>
              <w:spacing w:line="262" w:lineRule="exact"/>
              <w:ind w:left="170" w:right="259"/>
              <w:rPr>
                <w:rFonts w:ascii="Sylfaen" w:eastAsia="Century Schoolbook" w:hAnsi="Sylfaen" w:cs="Century Schoolbook"/>
                <w:szCs w:val="26"/>
                <w:lang w:val="ka-GE"/>
              </w:rPr>
            </w:pPr>
            <w:r w:rsidRPr="009B0196">
              <w:rPr>
                <w:rFonts w:ascii="Sylfaen" w:eastAsia="Century Schoolbook" w:hAnsi="Sylfaen" w:cs="Century Schoolbook"/>
                <w:color w:val="292425"/>
                <w:szCs w:val="26"/>
                <w:lang w:val="ka-GE"/>
              </w:rPr>
              <w:t>მედიკამენტმა შეიძლება განიცადოს ურთიერთქმედება ენტერალურ საკვებთან</w:t>
            </w:r>
          </w:p>
        </w:tc>
        <w:tc>
          <w:tcPr>
            <w:tcW w:w="5547" w:type="dxa"/>
            <w:tcBorders>
              <w:top w:val="single" w:sz="4" w:space="0" w:color="292425"/>
              <w:left w:val="single" w:sz="4" w:space="0" w:color="292425"/>
              <w:bottom w:val="single" w:sz="4" w:space="0" w:color="292425"/>
              <w:right w:val="single" w:sz="4" w:space="0" w:color="292425"/>
            </w:tcBorders>
          </w:tcPr>
          <w:p w14:paraId="17C738A7" w14:textId="77777777" w:rsidR="0075629A" w:rsidRPr="009B0196" w:rsidRDefault="0075629A" w:rsidP="00065B72">
            <w:pPr>
              <w:pStyle w:val="TableParagraph"/>
              <w:spacing w:before="2" w:line="150" w:lineRule="exact"/>
              <w:ind w:right="208"/>
              <w:jc w:val="both"/>
              <w:rPr>
                <w:rFonts w:ascii="Sylfaen" w:hAnsi="Sylfaen"/>
                <w:szCs w:val="15"/>
                <w:lang w:val="ka-GE"/>
              </w:rPr>
            </w:pPr>
          </w:p>
          <w:p w14:paraId="50D50B53" w14:textId="77777777" w:rsidR="00E56B89" w:rsidRPr="009B0196" w:rsidRDefault="00E56B89" w:rsidP="00E56B89">
            <w:pPr>
              <w:pStyle w:val="TableParagraph"/>
              <w:spacing w:line="262" w:lineRule="exact"/>
              <w:ind w:left="145" w:right="208"/>
              <w:jc w:val="both"/>
              <w:rPr>
                <w:rFonts w:ascii="Sylfaen" w:eastAsia="Century Schoolbook" w:hAnsi="Sylfaen" w:cs="Century Schoolbook"/>
                <w:color w:val="292425"/>
                <w:szCs w:val="26"/>
                <w:lang w:val="ka-GE"/>
              </w:rPr>
            </w:pPr>
            <w:r w:rsidRPr="009B0196">
              <w:rPr>
                <w:rFonts w:ascii="Sylfaen" w:eastAsia="Century Schoolbook" w:hAnsi="Sylfaen" w:cs="Century Schoolbook"/>
                <w:color w:val="292425"/>
                <w:szCs w:val="26"/>
                <w:lang w:val="ka-GE"/>
              </w:rPr>
              <w:t>გამოიყენეთ 5.7.4 პუნქტში აღწერილი ინფორმაციის წყაროები.</w:t>
            </w:r>
          </w:p>
          <w:p w14:paraId="182052E2" w14:textId="77777777" w:rsidR="0075629A" w:rsidRPr="009B0196" w:rsidRDefault="00E56B89" w:rsidP="00E56B89">
            <w:pPr>
              <w:pStyle w:val="TableParagraph"/>
              <w:spacing w:line="262" w:lineRule="exact"/>
              <w:ind w:left="145" w:right="208"/>
              <w:jc w:val="both"/>
              <w:rPr>
                <w:rFonts w:ascii="Sylfaen" w:eastAsia="Century Schoolbook" w:hAnsi="Sylfaen" w:cs="Century Schoolbook"/>
                <w:szCs w:val="26"/>
                <w:lang w:val="ka-GE"/>
              </w:rPr>
            </w:pPr>
            <w:r w:rsidRPr="009B0196">
              <w:rPr>
                <w:rFonts w:ascii="Sylfaen" w:eastAsia="Century Schoolbook" w:hAnsi="Sylfaen" w:cs="Century Schoolbook"/>
                <w:color w:val="292425"/>
                <w:szCs w:val="26"/>
                <w:lang w:val="ka-GE"/>
              </w:rPr>
              <w:t>არ მიიღოთ მედიკამენტები საკვებთან ერთად.</w:t>
            </w:r>
          </w:p>
        </w:tc>
      </w:tr>
      <w:tr w:rsidR="0075629A" w:rsidRPr="009B0196" w14:paraId="0A23797C" w14:textId="77777777" w:rsidTr="00E56B89">
        <w:trPr>
          <w:trHeight w:hRule="exact" w:val="2614"/>
        </w:trPr>
        <w:tc>
          <w:tcPr>
            <w:tcW w:w="4307" w:type="dxa"/>
            <w:tcBorders>
              <w:top w:val="single" w:sz="4" w:space="0" w:color="292425"/>
              <w:left w:val="single" w:sz="4" w:space="0" w:color="292425"/>
              <w:bottom w:val="single" w:sz="4" w:space="0" w:color="292425"/>
              <w:right w:val="single" w:sz="4" w:space="0" w:color="292425"/>
            </w:tcBorders>
          </w:tcPr>
          <w:p w14:paraId="64E1FBDE" w14:textId="77777777" w:rsidR="0075629A" w:rsidRPr="009B0196" w:rsidRDefault="0075629A">
            <w:pPr>
              <w:pStyle w:val="TableParagraph"/>
              <w:spacing w:before="8" w:line="130" w:lineRule="exact"/>
              <w:rPr>
                <w:rFonts w:ascii="Sylfaen" w:hAnsi="Sylfaen"/>
                <w:szCs w:val="13"/>
                <w:lang w:val="ka-GE"/>
              </w:rPr>
            </w:pPr>
          </w:p>
          <w:p w14:paraId="4C887353" w14:textId="77777777" w:rsidR="00E56B89" w:rsidRPr="009B0196" w:rsidRDefault="00E56B89" w:rsidP="00E56B89">
            <w:pPr>
              <w:pStyle w:val="TableParagraph"/>
              <w:spacing w:line="262" w:lineRule="exact"/>
              <w:ind w:left="170" w:right="188"/>
              <w:jc w:val="both"/>
              <w:rPr>
                <w:rFonts w:ascii="Sylfaen" w:eastAsia="Century Schoolbook" w:hAnsi="Sylfaen" w:cs="Century Schoolbook"/>
                <w:color w:val="292425"/>
                <w:szCs w:val="26"/>
                <w:lang w:val="ka-GE"/>
              </w:rPr>
            </w:pPr>
            <w:r w:rsidRPr="009B0196">
              <w:rPr>
                <w:rFonts w:ascii="Sylfaen" w:eastAsia="Century Schoolbook" w:hAnsi="Sylfaen" w:cs="Century Schoolbook"/>
                <w:color w:val="292425"/>
                <w:szCs w:val="26"/>
                <w:lang w:val="ka-GE"/>
              </w:rPr>
              <w:t>მრავალი მედიკამენტი, რომელსაც იყენებენ კიბოს სამკურნალოდ, წარმოქმნის საშიშ მტვერს დაქუცმაცებისას ან კაფსულების გახსნისას</w:t>
            </w:r>
          </w:p>
          <w:p w14:paraId="29BD24C6" w14:textId="77777777" w:rsidR="0075629A" w:rsidRPr="009B0196" w:rsidRDefault="00E56B89" w:rsidP="00E56B89">
            <w:pPr>
              <w:pStyle w:val="TableParagraph"/>
              <w:spacing w:line="262" w:lineRule="exact"/>
              <w:ind w:left="170" w:right="200"/>
              <w:jc w:val="both"/>
              <w:rPr>
                <w:rFonts w:ascii="Sylfaen" w:eastAsia="Century Schoolbook" w:hAnsi="Sylfaen" w:cs="Century Schoolbook"/>
                <w:szCs w:val="26"/>
                <w:lang w:val="ka-GE"/>
              </w:rPr>
            </w:pPr>
            <w:r w:rsidRPr="009B0196">
              <w:rPr>
                <w:rFonts w:ascii="Sylfaen" w:eastAsia="Century Schoolbook" w:hAnsi="Sylfaen" w:cs="Century Schoolbook"/>
                <w:color w:val="292425"/>
                <w:szCs w:val="26"/>
                <w:lang w:val="ka-GE"/>
              </w:rPr>
              <w:t>ისინი არ უნდა დაქუცმაცდეს და არც კაფსულები არ უნდა გაიხსნას</w:t>
            </w:r>
          </w:p>
        </w:tc>
        <w:tc>
          <w:tcPr>
            <w:tcW w:w="5547" w:type="dxa"/>
            <w:tcBorders>
              <w:top w:val="single" w:sz="4" w:space="0" w:color="292425"/>
              <w:left w:val="single" w:sz="4" w:space="0" w:color="292425"/>
              <w:bottom w:val="single" w:sz="4" w:space="0" w:color="292425"/>
              <w:right w:val="single" w:sz="4" w:space="0" w:color="292425"/>
            </w:tcBorders>
          </w:tcPr>
          <w:p w14:paraId="58388FCD" w14:textId="77777777" w:rsidR="0075629A" w:rsidRPr="009B0196" w:rsidRDefault="0075629A" w:rsidP="00065B72">
            <w:pPr>
              <w:pStyle w:val="TableParagraph"/>
              <w:spacing w:before="2" w:line="140" w:lineRule="exact"/>
              <w:ind w:right="208"/>
              <w:jc w:val="both"/>
              <w:rPr>
                <w:rFonts w:ascii="Sylfaen" w:hAnsi="Sylfaen"/>
                <w:szCs w:val="14"/>
                <w:lang w:val="ka-GE"/>
              </w:rPr>
            </w:pPr>
          </w:p>
          <w:p w14:paraId="0CF19D71" w14:textId="77777777" w:rsidR="00E56B89" w:rsidRPr="009B0196" w:rsidRDefault="00E56B89" w:rsidP="00065B72">
            <w:pPr>
              <w:pStyle w:val="TableParagraph"/>
              <w:spacing w:line="262" w:lineRule="exact"/>
              <w:ind w:left="145" w:right="208"/>
              <w:jc w:val="both"/>
              <w:rPr>
                <w:rFonts w:ascii="Sylfaen" w:eastAsia="Century Schoolbook" w:hAnsi="Sylfaen" w:cs="Century Schoolbook"/>
                <w:color w:val="292425"/>
                <w:szCs w:val="26"/>
                <w:lang w:val="ka-GE"/>
              </w:rPr>
            </w:pPr>
            <w:r w:rsidRPr="009B0196">
              <w:rPr>
                <w:rFonts w:ascii="Sylfaen" w:eastAsia="Century Schoolbook" w:hAnsi="Sylfaen" w:cs="Century Schoolbook"/>
                <w:color w:val="292425"/>
                <w:szCs w:val="26"/>
                <w:lang w:val="ka-GE"/>
              </w:rPr>
              <w:t xml:space="preserve">ისინი </w:t>
            </w:r>
            <w:r w:rsidRPr="009B0196">
              <w:rPr>
                <w:rFonts w:ascii="Sylfaen" w:eastAsia="Century Schoolbook" w:hAnsi="Sylfaen" w:cs="Century Schoolbook"/>
                <w:b/>
                <w:color w:val="292425"/>
                <w:szCs w:val="26"/>
                <w:lang w:val="ka-GE"/>
              </w:rPr>
              <w:t>არ</w:t>
            </w:r>
            <w:r w:rsidRPr="009B0196">
              <w:rPr>
                <w:rFonts w:ascii="Sylfaen" w:eastAsia="Century Schoolbook" w:hAnsi="Sylfaen" w:cs="Century Schoolbook"/>
                <w:color w:val="292425"/>
                <w:szCs w:val="26"/>
                <w:lang w:val="ka-GE"/>
              </w:rPr>
              <w:t xml:space="preserve"> უნდა დაქუცმაცდეს და არც კაფსულები არ უნდა გაიხსნას</w:t>
            </w:r>
          </w:p>
          <w:p w14:paraId="2C31B618" w14:textId="77777777" w:rsidR="0075629A" w:rsidRPr="009B0196" w:rsidRDefault="00E56B89" w:rsidP="00E56B89">
            <w:pPr>
              <w:pStyle w:val="TableParagraph"/>
              <w:spacing w:line="262" w:lineRule="exact"/>
              <w:ind w:left="145" w:right="208"/>
              <w:jc w:val="both"/>
              <w:rPr>
                <w:rFonts w:ascii="Sylfaen" w:eastAsia="Century Schoolbook" w:hAnsi="Sylfaen" w:cs="Century Schoolbook"/>
                <w:szCs w:val="26"/>
                <w:lang w:val="ka-GE"/>
              </w:rPr>
            </w:pPr>
            <w:r w:rsidRPr="009B0196">
              <w:rPr>
                <w:rFonts w:ascii="Sylfaen" w:eastAsia="Century Schoolbook" w:hAnsi="Sylfaen" w:cs="Century Schoolbook"/>
                <w:color w:val="292425"/>
                <w:szCs w:val="26"/>
                <w:lang w:val="ka-GE"/>
              </w:rPr>
              <w:t>დაუკავშირდით საავადმყოფოს შესაბამის სააფთიაქო განყოფილებას ან ჰოსპიტალების სამეფო ჯგუფის ჩრდილოეთ ირლანდიის მედიკამენტებისა და შხამების საინფორმაციო ცენტრს, რომლებსაც შეუძლიათ მოგცეთ რჩევა ადმინისტრირების ალტერნატიული გზებისა და ფორმულების შესახებ</w:t>
            </w:r>
          </w:p>
        </w:tc>
      </w:tr>
      <w:tr w:rsidR="0075629A" w:rsidRPr="009B0196" w14:paraId="33DB47F1" w14:textId="77777777">
        <w:trPr>
          <w:trHeight w:hRule="exact" w:val="1263"/>
        </w:trPr>
        <w:tc>
          <w:tcPr>
            <w:tcW w:w="9855" w:type="dxa"/>
            <w:gridSpan w:val="2"/>
            <w:tcBorders>
              <w:top w:val="single" w:sz="4" w:space="0" w:color="292425"/>
              <w:left w:val="single" w:sz="4" w:space="0" w:color="292425"/>
              <w:bottom w:val="single" w:sz="4" w:space="0" w:color="292425"/>
              <w:right w:val="single" w:sz="4" w:space="0" w:color="292425"/>
            </w:tcBorders>
          </w:tcPr>
          <w:p w14:paraId="0DF83775" w14:textId="77777777" w:rsidR="0075629A" w:rsidRPr="009B0196" w:rsidRDefault="0075629A">
            <w:pPr>
              <w:pStyle w:val="TableParagraph"/>
              <w:spacing w:before="1" w:line="110" w:lineRule="exact"/>
              <w:rPr>
                <w:rFonts w:ascii="Sylfaen" w:hAnsi="Sylfaen"/>
                <w:szCs w:val="11"/>
                <w:lang w:val="ka-GE"/>
              </w:rPr>
            </w:pPr>
          </w:p>
          <w:p w14:paraId="067439D5" w14:textId="77777777" w:rsidR="0075629A" w:rsidRPr="009B0196" w:rsidRDefault="00E56B89" w:rsidP="00703A9B">
            <w:pPr>
              <w:pStyle w:val="TableParagraph"/>
              <w:spacing w:line="262" w:lineRule="exact"/>
              <w:ind w:left="144" w:right="144"/>
              <w:jc w:val="both"/>
              <w:rPr>
                <w:rFonts w:ascii="Sylfaen" w:eastAsia="Century Schoolbook" w:hAnsi="Sylfaen" w:cs="Century Schoolbook"/>
                <w:szCs w:val="26"/>
                <w:lang w:val="ka-GE"/>
              </w:rPr>
            </w:pPr>
            <w:r w:rsidRPr="009B0196">
              <w:rPr>
                <w:rFonts w:ascii="Sylfaen" w:eastAsia="Century Schoolbook" w:hAnsi="Sylfaen" w:cs="Century Schoolbook"/>
                <w:color w:val="292425"/>
                <w:szCs w:val="26"/>
                <w:lang w:val="ka-GE"/>
              </w:rPr>
              <w:t xml:space="preserve">წყალში დაქუცმაცებული ტაბლეტის მიცემამ შეიძლება გამოიწვიოს საკვების ზონდის დაბლოკვა. ნაზოგასტრიკული და </w:t>
            </w:r>
            <w:r w:rsidR="009B0196">
              <w:rPr>
                <w:rFonts w:ascii="Sylfaen" w:eastAsia="Century Schoolbook" w:hAnsi="Sylfaen" w:cs="Century Schoolbook"/>
                <w:color w:val="292425"/>
                <w:szCs w:val="26"/>
                <w:lang w:val="ka-GE"/>
              </w:rPr>
              <w:t>ნაზოეუნალური</w:t>
            </w:r>
            <w:r w:rsidRPr="009B0196">
              <w:rPr>
                <w:rFonts w:ascii="Sylfaen" w:eastAsia="Century Schoolbook" w:hAnsi="Sylfaen" w:cs="Century Schoolbook"/>
                <w:color w:val="292425"/>
                <w:szCs w:val="26"/>
                <w:lang w:val="ka-GE"/>
              </w:rPr>
              <w:t xml:space="preserve"> ზონდები გრძელია და აქვს წვრილი </w:t>
            </w:r>
            <w:r w:rsidR="00703A9B">
              <w:rPr>
                <w:rFonts w:ascii="Sylfaen" w:eastAsia="Century Schoolbook" w:hAnsi="Sylfaen" w:cs="Century Schoolbook"/>
                <w:color w:val="292425"/>
                <w:szCs w:val="26"/>
                <w:lang w:val="ka-GE"/>
              </w:rPr>
              <w:t>ნასვრეტები,</w:t>
            </w:r>
            <w:r w:rsidRPr="009B0196">
              <w:rPr>
                <w:rFonts w:ascii="Sylfaen" w:eastAsia="Century Schoolbook" w:hAnsi="Sylfaen" w:cs="Century Schoolbook"/>
                <w:color w:val="292425"/>
                <w:szCs w:val="26"/>
                <w:lang w:val="ka-GE"/>
              </w:rPr>
              <w:t xml:space="preserve"> რომლებიც ადვილად იბლოკება. გასტროსტომიისა და ეიუნოსტომიის ზონდები უფრო მოკლეა და უფრო ფართო </w:t>
            </w:r>
            <w:r w:rsidR="00703A9B">
              <w:rPr>
                <w:rFonts w:ascii="Sylfaen" w:eastAsia="Century Schoolbook" w:hAnsi="Sylfaen" w:cs="Century Schoolbook"/>
                <w:color w:val="292425"/>
                <w:szCs w:val="26"/>
                <w:lang w:val="ka-GE"/>
              </w:rPr>
              <w:t>ნასვრეტები</w:t>
            </w:r>
            <w:r w:rsidRPr="009B0196">
              <w:rPr>
                <w:rFonts w:ascii="Sylfaen" w:eastAsia="Century Schoolbook" w:hAnsi="Sylfaen" w:cs="Century Schoolbook"/>
                <w:color w:val="292425"/>
                <w:szCs w:val="26"/>
                <w:lang w:val="ka-GE"/>
              </w:rPr>
              <w:t xml:space="preserve"> აქვს, ამიტომ დაბლოკვის შანსი ნაკლებია.</w:t>
            </w:r>
          </w:p>
        </w:tc>
      </w:tr>
    </w:tbl>
    <w:p w14:paraId="7E63BECA" w14:textId="77777777" w:rsidR="0075629A" w:rsidRPr="009B0196" w:rsidRDefault="0075629A" w:rsidP="007A0615">
      <w:pPr>
        <w:tabs>
          <w:tab w:val="left" w:pos="989"/>
        </w:tabs>
        <w:rPr>
          <w:rFonts w:ascii="Sylfaen" w:hAnsi="Sylfaen"/>
          <w:sz w:val="19"/>
          <w:szCs w:val="19"/>
          <w:lang w:val="ka-GE"/>
        </w:rPr>
      </w:pPr>
    </w:p>
    <w:p w14:paraId="539B4E35" w14:textId="77777777" w:rsidR="0075629A" w:rsidRPr="009B0196" w:rsidRDefault="0075629A">
      <w:pPr>
        <w:spacing w:line="200" w:lineRule="exact"/>
        <w:rPr>
          <w:rFonts w:ascii="Sylfaen" w:hAnsi="Sylfaen"/>
          <w:sz w:val="20"/>
          <w:szCs w:val="20"/>
          <w:lang w:val="ka-GE"/>
        </w:rPr>
      </w:pPr>
    </w:p>
    <w:p w14:paraId="081426CB" w14:textId="77777777" w:rsidR="0075629A" w:rsidRPr="009B0196" w:rsidRDefault="00E56B89">
      <w:pPr>
        <w:numPr>
          <w:ilvl w:val="2"/>
          <w:numId w:val="15"/>
        </w:numPr>
        <w:tabs>
          <w:tab w:val="left" w:pos="858"/>
        </w:tabs>
        <w:spacing w:before="53"/>
        <w:ind w:left="858" w:hanging="720"/>
        <w:rPr>
          <w:rFonts w:ascii="Sylfaen" w:eastAsia="Century Schoolbook" w:hAnsi="Sylfaen" w:cs="Century Schoolbook"/>
          <w:sz w:val="26"/>
          <w:szCs w:val="26"/>
          <w:lang w:val="ka-GE"/>
        </w:rPr>
      </w:pPr>
      <w:commentRangeStart w:id="149"/>
      <w:r w:rsidRPr="009B0196">
        <w:rPr>
          <w:rFonts w:ascii="Sylfaen" w:eastAsia="Century Schoolbook" w:hAnsi="Sylfaen" w:cs="Century Schoolbook"/>
          <w:b/>
          <w:bCs/>
          <w:color w:val="F15E33"/>
          <w:sz w:val="26"/>
          <w:szCs w:val="26"/>
          <w:lang w:val="ka-GE"/>
        </w:rPr>
        <w:t>ინფორმაციის წყაროები</w:t>
      </w:r>
    </w:p>
    <w:commentRangeEnd w:id="149"/>
    <w:p w14:paraId="0820DD91" w14:textId="77777777" w:rsidR="0075629A" w:rsidRPr="009B0196" w:rsidRDefault="00061C3E">
      <w:pPr>
        <w:spacing w:before="8" w:line="110" w:lineRule="exact"/>
        <w:rPr>
          <w:rFonts w:ascii="Sylfaen" w:hAnsi="Sylfaen"/>
          <w:sz w:val="11"/>
          <w:szCs w:val="11"/>
          <w:lang w:val="ka-GE"/>
        </w:rPr>
      </w:pPr>
      <w:r>
        <w:rPr>
          <w:rStyle w:val="CommentReference"/>
        </w:rPr>
        <w:commentReference w:id="149"/>
      </w:r>
    </w:p>
    <w:p w14:paraId="6FE0B068" w14:textId="77777777" w:rsidR="0075629A" w:rsidRPr="009B0196" w:rsidRDefault="0075629A">
      <w:pPr>
        <w:spacing w:line="200" w:lineRule="exact"/>
        <w:rPr>
          <w:rFonts w:ascii="Sylfaen" w:hAnsi="Sylfaen"/>
          <w:sz w:val="20"/>
          <w:szCs w:val="20"/>
          <w:lang w:val="ka-GE"/>
        </w:rPr>
      </w:pPr>
    </w:p>
    <w:p w14:paraId="19DC707B" w14:textId="77777777" w:rsidR="00E56B89" w:rsidRPr="009B0196" w:rsidRDefault="00E56B89" w:rsidP="00E56B89">
      <w:pPr>
        <w:pStyle w:val="BodyText"/>
        <w:numPr>
          <w:ilvl w:val="3"/>
          <w:numId w:val="15"/>
        </w:numPr>
        <w:tabs>
          <w:tab w:val="left" w:pos="1385"/>
        </w:tabs>
        <w:spacing w:line="312" w:lineRule="exact"/>
        <w:ind w:left="1350" w:right="113"/>
        <w:jc w:val="both"/>
        <w:rPr>
          <w:rFonts w:ascii="Sylfaen" w:hAnsi="Sylfaen"/>
          <w:lang w:val="ka-GE"/>
        </w:rPr>
      </w:pPr>
      <w:r w:rsidRPr="009B0196">
        <w:rPr>
          <w:rFonts w:ascii="Sylfaen" w:hAnsi="Sylfaen"/>
          <w:lang w:val="ka-GE"/>
        </w:rPr>
        <w:t>ფარმაცევტებს შეუძლიათ რჩევა მისცეს ყველაზე შესაფერის მედიკამენტსა და ფორმულირებაზე.</w:t>
      </w:r>
    </w:p>
    <w:p w14:paraId="38D3EB56" w14:textId="77777777" w:rsidR="00E56B89" w:rsidRPr="009B0196" w:rsidRDefault="00E56B89" w:rsidP="00E56B89">
      <w:pPr>
        <w:pStyle w:val="BodyText"/>
        <w:numPr>
          <w:ilvl w:val="3"/>
          <w:numId w:val="15"/>
        </w:numPr>
        <w:tabs>
          <w:tab w:val="left" w:pos="1385"/>
        </w:tabs>
        <w:spacing w:line="312" w:lineRule="exact"/>
        <w:ind w:left="1350" w:right="113"/>
        <w:jc w:val="both"/>
        <w:rPr>
          <w:rFonts w:ascii="Sylfaen" w:hAnsi="Sylfaen"/>
          <w:lang w:val="ka-GE"/>
        </w:rPr>
      </w:pPr>
      <w:r w:rsidRPr="009B0196">
        <w:rPr>
          <w:rFonts w:ascii="Sylfaen" w:hAnsi="Sylfaen"/>
          <w:lang w:val="ka-GE"/>
        </w:rPr>
        <w:t>„წამლების მიწოდება საკვები ზონდებით“ მე-2 გამოცემა, რომელიც გამოქვეყნდა სააფთიაქო დეპარტამენტის, სამეფო ჯგუფის საავადმყოფოების მიერ, ბელფასტში, არის პრაქტიკული სახელმძღვანელო საკვები ზონდებით მედიკამენტების მიწოდებაში.</w:t>
      </w:r>
    </w:p>
    <w:p w14:paraId="34F8151D" w14:textId="77777777" w:rsidR="00E56B89" w:rsidRPr="009B0196" w:rsidRDefault="00E56B89" w:rsidP="00E56B89">
      <w:pPr>
        <w:pStyle w:val="BodyText"/>
        <w:numPr>
          <w:ilvl w:val="3"/>
          <w:numId w:val="15"/>
        </w:numPr>
        <w:tabs>
          <w:tab w:val="left" w:pos="1385"/>
        </w:tabs>
        <w:spacing w:line="312" w:lineRule="exact"/>
        <w:ind w:left="1350" w:right="113"/>
        <w:jc w:val="both"/>
        <w:rPr>
          <w:rFonts w:ascii="Sylfaen" w:hAnsi="Sylfaen"/>
          <w:lang w:val="ka-GE"/>
        </w:rPr>
      </w:pPr>
      <w:r w:rsidRPr="009B0196">
        <w:rPr>
          <w:rFonts w:ascii="Sylfaen" w:hAnsi="Sylfaen"/>
          <w:lang w:val="ka-GE"/>
        </w:rPr>
        <w:t>ადგილობრივი საავადმყოფოს სააფთიაქო განყოფილებები და ჩრდილოეთ ირლანდიის რეგიონული მედიკამენტებისა და შხამების საინფორმაციო ცენტრი (ტელ.: 028 9024 8095) ინფორმაციის სასარგებლო წყაროები არიან.</w:t>
      </w:r>
    </w:p>
    <w:p w14:paraId="2C4ECF54" w14:textId="77777777" w:rsidR="0075629A" w:rsidRPr="009B0196" w:rsidRDefault="0075629A">
      <w:pPr>
        <w:spacing w:line="200" w:lineRule="exact"/>
        <w:rPr>
          <w:rFonts w:ascii="Sylfaen" w:hAnsi="Sylfaen"/>
          <w:sz w:val="20"/>
          <w:szCs w:val="20"/>
          <w:lang w:val="ka-GE"/>
        </w:rPr>
      </w:pPr>
    </w:p>
    <w:p w14:paraId="6674A287" w14:textId="77777777" w:rsidR="0075629A" w:rsidRPr="009B0196" w:rsidRDefault="0075629A">
      <w:pPr>
        <w:spacing w:line="200" w:lineRule="exact"/>
        <w:rPr>
          <w:rFonts w:ascii="Sylfaen" w:hAnsi="Sylfaen"/>
          <w:sz w:val="20"/>
          <w:szCs w:val="20"/>
          <w:lang w:val="ka-GE"/>
        </w:rPr>
      </w:pPr>
    </w:p>
    <w:p w14:paraId="238C0D28" w14:textId="77777777" w:rsidR="0075629A" w:rsidRPr="009B0196" w:rsidRDefault="0075629A">
      <w:pPr>
        <w:spacing w:before="17" w:line="200" w:lineRule="exact"/>
        <w:rPr>
          <w:rFonts w:ascii="Sylfaen" w:hAnsi="Sylfaen"/>
          <w:sz w:val="20"/>
          <w:szCs w:val="20"/>
          <w:lang w:val="ka-GE"/>
        </w:rPr>
      </w:pPr>
    </w:p>
    <w:p w14:paraId="4EE17186" w14:textId="77777777" w:rsidR="0075629A" w:rsidRPr="009B0196" w:rsidRDefault="006457A8">
      <w:pPr>
        <w:pStyle w:val="Heading2"/>
        <w:numPr>
          <w:ilvl w:val="1"/>
          <w:numId w:val="14"/>
        </w:numPr>
        <w:tabs>
          <w:tab w:val="left" w:pos="858"/>
        </w:tabs>
        <w:ind w:left="858"/>
        <w:rPr>
          <w:rFonts w:ascii="Sylfaen" w:hAnsi="Sylfaen"/>
          <w:b w:val="0"/>
          <w:bCs w:val="0"/>
          <w:lang w:val="ka-GE"/>
        </w:rPr>
      </w:pPr>
      <w:commentRangeStart w:id="150"/>
      <w:r w:rsidRPr="009B0196">
        <w:rPr>
          <w:rFonts w:ascii="Sylfaen" w:hAnsi="Sylfaen" w:cs="Sylfaen"/>
          <w:color w:val="F15E33"/>
          <w:lang w:val="ka-GE"/>
        </w:rPr>
        <w:t>დოკუმენტაცია</w:t>
      </w:r>
      <w:commentRangeEnd w:id="150"/>
      <w:r w:rsidR="00061C3E">
        <w:rPr>
          <w:rStyle w:val="CommentReference"/>
          <w:rFonts w:asciiTheme="minorHAnsi" w:eastAsiaTheme="minorHAnsi" w:hAnsiTheme="minorHAnsi"/>
          <w:b w:val="0"/>
          <w:bCs w:val="0"/>
        </w:rPr>
        <w:commentReference w:id="150"/>
      </w:r>
    </w:p>
    <w:p w14:paraId="39CD1226" w14:textId="77777777" w:rsidR="0075629A" w:rsidRPr="009B0196" w:rsidRDefault="0075629A">
      <w:pPr>
        <w:spacing w:before="8" w:line="110" w:lineRule="exact"/>
        <w:rPr>
          <w:rFonts w:ascii="Sylfaen" w:hAnsi="Sylfaen"/>
          <w:sz w:val="11"/>
          <w:szCs w:val="11"/>
          <w:lang w:val="ka-GE"/>
        </w:rPr>
      </w:pPr>
    </w:p>
    <w:p w14:paraId="0B3E07EF" w14:textId="77777777" w:rsidR="0075629A" w:rsidRPr="009B0196" w:rsidRDefault="0075629A">
      <w:pPr>
        <w:spacing w:line="200" w:lineRule="exact"/>
        <w:rPr>
          <w:rFonts w:ascii="Sylfaen" w:hAnsi="Sylfaen"/>
          <w:sz w:val="20"/>
          <w:szCs w:val="20"/>
          <w:lang w:val="ka-GE"/>
        </w:rPr>
      </w:pPr>
    </w:p>
    <w:p w14:paraId="65C32447" w14:textId="77777777" w:rsidR="00BB4D30" w:rsidRPr="009B0196" w:rsidRDefault="00BB4D30">
      <w:pPr>
        <w:pStyle w:val="BodyText"/>
        <w:spacing w:line="312" w:lineRule="exact"/>
        <w:ind w:left="818" w:right="116"/>
        <w:jc w:val="both"/>
        <w:rPr>
          <w:rFonts w:ascii="Sylfaen" w:hAnsi="Sylfaen"/>
          <w:lang w:val="ka-GE"/>
        </w:rPr>
      </w:pPr>
      <w:r w:rsidRPr="009B0196">
        <w:rPr>
          <w:rFonts w:ascii="Sylfaen" w:hAnsi="Sylfaen"/>
          <w:lang w:val="ka-GE"/>
        </w:rPr>
        <w:t xml:space="preserve">საწყისი ინფორმაცია მკაფიოდ უნდა ჩაიწეროს პაციენტის კლინიკურ ჩანაწერებში და გაწერის ცნობაში (იხ. გაწერის რეზიუმე, ნაწილი 6.7.). ინფორმაცია, რომელიც არსებითია პაციენტის მუდმივი მართვისთვის, არის: </w:t>
      </w:r>
    </w:p>
    <w:p w14:paraId="0A53AA70" w14:textId="77777777" w:rsidR="0075629A" w:rsidRPr="009B0196" w:rsidRDefault="0075629A">
      <w:pPr>
        <w:spacing w:before="5" w:line="100" w:lineRule="exact"/>
        <w:rPr>
          <w:rFonts w:ascii="Sylfaen" w:hAnsi="Sylfaen"/>
          <w:sz w:val="10"/>
          <w:szCs w:val="10"/>
          <w:lang w:val="ka-GE"/>
        </w:rPr>
      </w:pPr>
    </w:p>
    <w:p w14:paraId="46BE3AB7" w14:textId="77777777" w:rsidR="0075629A" w:rsidRPr="009B0196" w:rsidRDefault="0075629A">
      <w:pPr>
        <w:spacing w:line="200" w:lineRule="exact"/>
        <w:rPr>
          <w:rFonts w:ascii="Sylfaen" w:hAnsi="Sylfaen"/>
          <w:sz w:val="20"/>
          <w:szCs w:val="20"/>
          <w:lang w:val="ka-GE"/>
        </w:rPr>
      </w:pPr>
    </w:p>
    <w:p w14:paraId="0ADF68E2" w14:textId="77777777" w:rsidR="0075629A" w:rsidRPr="009B0196" w:rsidRDefault="00BB4D30">
      <w:pPr>
        <w:pStyle w:val="BodyText"/>
        <w:numPr>
          <w:ilvl w:val="2"/>
          <w:numId w:val="14"/>
        </w:numPr>
        <w:tabs>
          <w:tab w:val="left" w:pos="1385"/>
        </w:tabs>
        <w:ind w:left="1385"/>
        <w:rPr>
          <w:rFonts w:ascii="Sylfaen" w:hAnsi="Sylfaen"/>
          <w:lang w:val="ka-GE"/>
        </w:rPr>
      </w:pPr>
      <w:r w:rsidRPr="009B0196">
        <w:rPr>
          <w:rFonts w:ascii="Sylfaen" w:hAnsi="Sylfaen"/>
          <w:color w:val="292425"/>
          <w:lang w:val="ka-GE"/>
        </w:rPr>
        <w:t>პაციენტის კლინიკური მდგომარეობა</w:t>
      </w:r>
      <w:r w:rsidR="00C95F07" w:rsidRPr="009B0196">
        <w:rPr>
          <w:rFonts w:ascii="Sylfaen" w:hAnsi="Sylfaen"/>
          <w:color w:val="292425"/>
          <w:lang w:val="ka-GE"/>
        </w:rPr>
        <w:t>.</w:t>
      </w:r>
    </w:p>
    <w:p w14:paraId="37C756E1" w14:textId="77777777" w:rsidR="0075629A" w:rsidRPr="009B0196" w:rsidRDefault="00BB4D30">
      <w:pPr>
        <w:pStyle w:val="BodyText"/>
        <w:numPr>
          <w:ilvl w:val="2"/>
          <w:numId w:val="14"/>
        </w:numPr>
        <w:tabs>
          <w:tab w:val="left" w:pos="1385"/>
        </w:tabs>
        <w:spacing w:line="312" w:lineRule="exact"/>
        <w:ind w:left="1385"/>
        <w:rPr>
          <w:rFonts w:ascii="Sylfaen" w:hAnsi="Sylfaen"/>
          <w:lang w:val="ka-GE"/>
        </w:rPr>
      </w:pPr>
      <w:r w:rsidRPr="009B0196">
        <w:rPr>
          <w:rFonts w:ascii="Sylfaen" w:hAnsi="Sylfaen"/>
          <w:color w:val="292425"/>
          <w:lang w:val="ka-GE"/>
        </w:rPr>
        <w:t>კვება</w:t>
      </w:r>
      <w:r w:rsidR="00C95F07" w:rsidRPr="009B0196">
        <w:rPr>
          <w:rFonts w:ascii="Sylfaen" w:hAnsi="Sylfaen"/>
          <w:color w:val="292425"/>
          <w:lang w:val="ka-GE"/>
        </w:rPr>
        <w:t>:</w:t>
      </w:r>
    </w:p>
    <w:p w14:paraId="755CD917" w14:textId="77777777" w:rsidR="00BB4D30" w:rsidRPr="009B0196" w:rsidRDefault="00BB4D30" w:rsidP="00BB4D30">
      <w:pPr>
        <w:pStyle w:val="BodyText"/>
        <w:numPr>
          <w:ilvl w:val="3"/>
          <w:numId w:val="14"/>
        </w:numPr>
        <w:tabs>
          <w:tab w:val="left" w:pos="1725"/>
        </w:tabs>
        <w:spacing w:line="312" w:lineRule="exact"/>
        <w:ind w:left="1710"/>
        <w:rPr>
          <w:rFonts w:ascii="Sylfaen" w:hAnsi="Sylfaen"/>
          <w:lang w:val="ka-GE"/>
        </w:rPr>
      </w:pPr>
      <w:r w:rsidRPr="009B0196">
        <w:rPr>
          <w:rFonts w:ascii="Sylfaen" w:hAnsi="Sylfaen"/>
          <w:lang w:val="ka-GE"/>
        </w:rPr>
        <w:t>კვების სტატუსი, მაგალითად წონა / BMI</w:t>
      </w:r>
    </w:p>
    <w:p w14:paraId="06014204" w14:textId="77777777" w:rsidR="00BB4D30" w:rsidRPr="009B0196" w:rsidRDefault="00BB4D30" w:rsidP="00BB4D30">
      <w:pPr>
        <w:pStyle w:val="BodyText"/>
        <w:numPr>
          <w:ilvl w:val="3"/>
          <w:numId w:val="14"/>
        </w:numPr>
        <w:tabs>
          <w:tab w:val="left" w:pos="1725"/>
        </w:tabs>
        <w:spacing w:line="312" w:lineRule="exact"/>
        <w:ind w:left="1710"/>
        <w:rPr>
          <w:rFonts w:ascii="Sylfaen" w:hAnsi="Sylfaen"/>
          <w:lang w:val="ka-GE"/>
        </w:rPr>
      </w:pPr>
      <w:r w:rsidRPr="009B0196">
        <w:rPr>
          <w:rFonts w:ascii="Sylfaen" w:hAnsi="Sylfaen"/>
          <w:lang w:val="ka-GE"/>
        </w:rPr>
        <w:t>კვების მოთხოვნები.</w:t>
      </w:r>
    </w:p>
    <w:p w14:paraId="794E5443" w14:textId="77777777" w:rsidR="00BB4D30" w:rsidRPr="009B0196" w:rsidRDefault="00BB4D30" w:rsidP="00BB4D30">
      <w:pPr>
        <w:pStyle w:val="BodyText"/>
        <w:numPr>
          <w:ilvl w:val="3"/>
          <w:numId w:val="14"/>
        </w:numPr>
        <w:tabs>
          <w:tab w:val="left" w:pos="1725"/>
        </w:tabs>
        <w:spacing w:line="312" w:lineRule="exact"/>
        <w:ind w:left="1710"/>
        <w:rPr>
          <w:rFonts w:ascii="Sylfaen" w:hAnsi="Sylfaen"/>
          <w:lang w:val="ka-GE"/>
        </w:rPr>
      </w:pPr>
      <w:r w:rsidRPr="009B0196">
        <w:rPr>
          <w:rFonts w:ascii="Sylfaen" w:hAnsi="Sylfaen"/>
          <w:lang w:val="ka-GE"/>
        </w:rPr>
        <w:t>საკვების მიღება - ორალური და ზონდით მიწოდება.</w:t>
      </w:r>
    </w:p>
    <w:p w14:paraId="4D03931D" w14:textId="77777777" w:rsidR="00BB4D30" w:rsidRPr="009B0196" w:rsidRDefault="00BB4D30" w:rsidP="00BB4D30">
      <w:pPr>
        <w:pStyle w:val="BodyText"/>
        <w:numPr>
          <w:ilvl w:val="3"/>
          <w:numId w:val="14"/>
        </w:numPr>
        <w:tabs>
          <w:tab w:val="left" w:pos="1725"/>
        </w:tabs>
        <w:spacing w:line="312" w:lineRule="exact"/>
        <w:ind w:left="1710"/>
        <w:rPr>
          <w:rFonts w:ascii="Sylfaen" w:hAnsi="Sylfaen"/>
          <w:lang w:val="ka-GE"/>
        </w:rPr>
      </w:pPr>
      <w:r w:rsidRPr="009B0196">
        <w:rPr>
          <w:rFonts w:ascii="Sylfaen" w:hAnsi="Sylfaen"/>
          <w:lang w:val="ka-GE"/>
        </w:rPr>
        <w:t>კვების გეგმა, ტოლერანტობის შესახებ ინფორმაციის ჩათვლით.</w:t>
      </w:r>
    </w:p>
    <w:p w14:paraId="1D2F9448" w14:textId="77777777" w:rsidR="0075629A" w:rsidRPr="009B0196" w:rsidRDefault="0075629A">
      <w:pPr>
        <w:spacing w:before="1" w:line="110" w:lineRule="exact"/>
        <w:rPr>
          <w:rFonts w:ascii="Sylfaen" w:hAnsi="Sylfaen"/>
          <w:sz w:val="11"/>
          <w:szCs w:val="11"/>
          <w:lang w:val="ka-GE"/>
        </w:rPr>
      </w:pPr>
    </w:p>
    <w:p w14:paraId="45585257" w14:textId="77777777" w:rsidR="0075629A" w:rsidRPr="009B0196" w:rsidRDefault="0075629A">
      <w:pPr>
        <w:spacing w:line="200" w:lineRule="exact"/>
        <w:rPr>
          <w:rFonts w:ascii="Sylfaen" w:hAnsi="Sylfaen"/>
          <w:sz w:val="20"/>
          <w:szCs w:val="20"/>
          <w:lang w:val="ka-GE"/>
        </w:rPr>
      </w:pPr>
    </w:p>
    <w:p w14:paraId="685BB8AE" w14:textId="77777777" w:rsidR="00BB4D30" w:rsidRPr="009B0196" w:rsidRDefault="00BB4D30" w:rsidP="00BB4D30">
      <w:pPr>
        <w:pStyle w:val="BodyText"/>
        <w:numPr>
          <w:ilvl w:val="2"/>
          <w:numId w:val="14"/>
        </w:numPr>
        <w:tabs>
          <w:tab w:val="left" w:pos="1385"/>
        </w:tabs>
        <w:spacing w:before="6" w:line="312" w:lineRule="exact"/>
        <w:ind w:left="1350" w:right="116"/>
        <w:jc w:val="both"/>
        <w:rPr>
          <w:rFonts w:ascii="Sylfaen" w:hAnsi="Sylfaen"/>
          <w:lang w:val="ka-GE"/>
        </w:rPr>
      </w:pPr>
      <w:r w:rsidRPr="009B0196">
        <w:rPr>
          <w:rFonts w:ascii="Sylfaen" w:hAnsi="Sylfaen"/>
          <w:lang w:val="ka-GE"/>
        </w:rPr>
        <w:t>დეტალები ბიოქიმიურ ანომალიებთან დაკავშირებით.</w:t>
      </w:r>
    </w:p>
    <w:p w14:paraId="21C8ECB0" w14:textId="77777777" w:rsidR="00BB4D30" w:rsidRPr="009B0196" w:rsidRDefault="00BB4D30" w:rsidP="00BB4D30">
      <w:pPr>
        <w:pStyle w:val="BodyText"/>
        <w:numPr>
          <w:ilvl w:val="2"/>
          <w:numId w:val="14"/>
        </w:numPr>
        <w:tabs>
          <w:tab w:val="left" w:pos="1385"/>
        </w:tabs>
        <w:spacing w:before="6" w:line="312" w:lineRule="exact"/>
        <w:ind w:left="1350" w:right="116"/>
        <w:jc w:val="both"/>
        <w:rPr>
          <w:rFonts w:ascii="Sylfaen" w:hAnsi="Sylfaen"/>
          <w:lang w:val="ka-GE"/>
        </w:rPr>
      </w:pPr>
      <w:r w:rsidRPr="009B0196">
        <w:rPr>
          <w:rFonts w:ascii="Sylfaen" w:hAnsi="Sylfaen"/>
          <w:lang w:val="ka-GE"/>
        </w:rPr>
        <w:t>დადგენილი მედიკამენტები და ადმინისტრირების მეთოდი.</w:t>
      </w:r>
    </w:p>
    <w:p w14:paraId="342CF0FB" w14:textId="77777777" w:rsidR="00BB4D30" w:rsidRPr="009B0196" w:rsidRDefault="00BB4D30" w:rsidP="00BB4D30">
      <w:pPr>
        <w:pStyle w:val="BodyText"/>
        <w:numPr>
          <w:ilvl w:val="2"/>
          <w:numId w:val="14"/>
        </w:numPr>
        <w:tabs>
          <w:tab w:val="left" w:pos="1385"/>
        </w:tabs>
        <w:spacing w:before="6" w:line="312" w:lineRule="exact"/>
        <w:ind w:left="1385" w:right="116"/>
        <w:jc w:val="both"/>
        <w:rPr>
          <w:rFonts w:ascii="Sylfaen" w:hAnsi="Sylfaen"/>
          <w:lang w:val="ka-GE"/>
        </w:rPr>
      </w:pPr>
      <w:r w:rsidRPr="009B0196">
        <w:rPr>
          <w:rFonts w:ascii="Sylfaen" w:hAnsi="Sylfaen"/>
          <w:lang w:val="ka-GE"/>
        </w:rPr>
        <w:lastRenderedPageBreak/>
        <w:t>ზონდის დეტალები - ჩადგმის თარიღი, ზონდის მარკა, პარტიის ნომერი, ფრანგული ზომა, ხილული გარე ზონდის სიგრძე, საჭიროების შემთხვევაში წყლის მოცულობა გამაფართოებელ ბუშტში.</w:t>
      </w:r>
    </w:p>
    <w:p w14:paraId="3B25AD3E" w14:textId="77777777" w:rsidR="00BB4D30" w:rsidRPr="009B0196" w:rsidRDefault="00BB4D30" w:rsidP="00BB4D30">
      <w:pPr>
        <w:pStyle w:val="BodyText"/>
        <w:numPr>
          <w:ilvl w:val="2"/>
          <w:numId w:val="14"/>
        </w:numPr>
        <w:tabs>
          <w:tab w:val="left" w:pos="1385"/>
        </w:tabs>
        <w:spacing w:line="312" w:lineRule="exact"/>
        <w:ind w:left="1350"/>
        <w:rPr>
          <w:rFonts w:ascii="Sylfaen" w:hAnsi="Sylfaen"/>
          <w:lang w:val="ka-GE"/>
        </w:rPr>
      </w:pPr>
      <w:r w:rsidRPr="009B0196">
        <w:rPr>
          <w:rFonts w:ascii="Sylfaen" w:hAnsi="Sylfaen"/>
          <w:lang w:val="ka-GE"/>
        </w:rPr>
        <w:t>სტომის მდგომარეობა და უბანი და საჭიროების შემთხვევაში ფიქსაციის მეთოდი.</w:t>
      </w:r>
    </w:p>
    <w:p w14:paraId="2F73F81E" w14:textId="77777777" w:rsidR="00BB4D30" w:rsidRPr="009B0196" w:rsidRDefault="00BB4D30" w:rsidP="00BB4D30">
      <w:pPr>
        <w:pStyle w:val="BodyText"/>
        <w:numPr>
          <w:ilvl w:val="2"/>
          <w:numId w:val="14"/>
        </w:numPr>
        <w:tabs>
          <w:tab w:val="left" w:pos="1385"/>
        </w:tabs>
        <w:spacing w:line="312" w:lineRule="exact"/>
        <w:ind w:left="1350"/>
        <w:rPr>
          <w:rFonts w:ascii="Sylfaen" w:hAnsi="Sylfaen"/>
          <w:lang w:val="ka-GE"/>
        </w:rPr>
      </w:pPr>
      <w:r w:rsidRPr="009B0196">
        <w:rPr>
          <w:rFonts w:ascii="Sylfaen" w:hAnsi="Sylfaen"/>
          <w:lang w:val="ka-GE"/>
        </w:rPr>
        <w:t>ტუმბოს ტიპი და სერიული ნომერი.</w:t>
      </w:r>
    </w:p>
    <w:p w14:paraId="0F027383" w14:textId="77777777" w:rsidR="00BB4D30" w:rsidRPr="009B0196" w:rsidRDefault="00BB4D30" w:rsidP="00BB4D30">
      <w:pPr>
        <w:pStyle w:val="BodyText"/>
        <w:numPr>
          <w:ilvl w:val="2"/>
          <w:numId w:val="14"/>
        </w:numPr>
        <w:tabs>
          <w:tab w:val="left" w:pos="1385"/>
        </w:tabs>
        <w:spacing w:line="312" w:lineRule="exact"/>
        <w:ind w:left="1385"/>
        <w:rPr>
          <w:rFonts w:ascii="Sylfaen" w:hAnsi="Sylfaen"/>
          <w:lang w:val="ka-GE"/>
        </w:rPr>
      </w:pPr>
      <w:r w:rsidRPr="009B0196">
        <w:rPr>
          <w:rFonts w:ascii="Sylfaen" w:hAnsi="Sylfaen"/>
          <w:lang w:val="ka-GE"/>
        </w:rPr>
        <w:t>ყლაპვის სტატუსი (დისფაგიურ პაციენტებში): -</w:t>
      </w:r>
    </w:p>
    <w:p w14:paraId="6C162F8B" w14:textId="77777777" w:rsidR="0020032A" w:rsidRPr="009B0196" w:rsidRDefault="0020032A" w:rsidP="0020032A">
      <w:pPr>
        <w:pStyle w:val="BodyText"/>
        <w:numPr>
          <w:ilvl w:val="3"/>
          <w:numId w:val="14"/>
        </w:numPr>
        <w:tabs>
          <w:tab w:val="left" w:pos="1890"/>
        </w:tabs>
        <w:spacing w:line="306" w:lineRule="exact"/>
        <w:ind w:left="1710"/>
        <w:jc w:val="both"/>
        <w:rPr>
          <w:rFonts w:ascii="Sylfaen" w:hAnsi="Sylfaen"/>
          <w:lang w:val="ka-GE"/>
        </w:rPr>
      </w:pPr>
      <w:r w:rsidRPr="009B0196">
        <w:rPr>
          <w:rFonts w:ascii="Sylfaen" w:hAnsi="Sylfaen"/>
          <w:lang w:val="ka-GE"/>
        </w:rPr>
        <w:t>მეტყველებისა და ენების თერაპიის შეფასების თარიღი და რეკომენდაციები.</w:t>
      </w:r>
    </w:p>
    <w:p w14:paraId="2A2AE839" w14:textId="77777777" w:rsidR="0020032A" w:rsidRPr="009B0196" w:rsidRDefault="0020032A" w:rsidP="0020032A">
      <w:pPr>
        <w:pStyle w:val="BodyText"/>
        <w:numPr>
          <w:ilvl w:val="3"/>
          <w:numId w:val="14"/>
        </w:numPr>
        <w:tabs>
          <w:tab w:val="left" w:pos="1890"/>
        </w:tabs>
        <w:spacing w:line="306" w:lineRule="exact"/>
        <w:ind w:left="1710"/>
        <w:jc w:val="both"/>
        <w:rPr>
          <w:rFonts w:ascii="Sylfaen" w:hAnsi="Sylfaen"/>
          <w:lang w:val="ka-GE"/>
        </w:rPr>
      </w:pPr>
      <w:r w:rsidRPr="009B0196">
        <w:rPr>
          <w:rFonts w:ascii="Sylfaen" w:hAnsi="Sylfaen"/>
          <w:lang w:val="ka-GE"/>
        </w:rPr>
        <w:t>დაშვებული სითხის და საკვების რაოდენობა, სიხშირე და თანმიმდევრულობა.</w:t>
      </w:r>
    </w:p>
    <w:p w14:paraId="4B1BAEF2" w14:textId="77777777" w:rsidR="0075629A" w:rsidRPr="009B0196" w:rsidRDefault="0075629A">
      <w:pPr>
        <w:spacing w:before="8" w:line="110" w:lineRule="exact"/>
        <w:rPr>
          <w:rFonts w:ascii="Sylfaen" w:hAnsi="Sylfaen"/>
          <w:sz w:val="11"/>
          <w:szCs w:val="11"/>
          <w:lang w:val="ka-GE"/>
        </w:rPr>
      </w:pPr>
    </w:p>
    <w:p w14:paraId="00134466" w14:textId="77777777" w:rsidR="0020032A" w:rsidRPr="009B0196" w:rsidRDefault="0020032A">
      <w:pPr>
        <w:pStyle w:val="BodyText"/>
        <w:numPr>
          <w:ilvl w:val="2"/>
          <w:numId w:val="14"/>
        </w:numPr>
        <w:tabs>
          <w:tab w:val="left" w:pos="1385"/>
        </w:tabs>
        <w:spacing w:line="312" w:lineRule="exact"/>
        <w:ind w:left="1385" w:right="116"/>
        <w:jc w:val="both"/>
        <w:rPr>
          <w:rFonts w:ascii="Sylfaen" w:hAnsi="Sylfaen"/>
          <w:lang w:val="ka-GE"/>
        </w:rPr>
      </w:pPr>
      <w:r w:rsidRPr="009B0196">
        <w:rPr>
          <w:rFonts w:ascii="Sylfaen" w:hAnsi="Sylfaen"/>
          <w:lang w:val="ka-GE"/>
        </w:rPr>
        <w:t>სტომატოლოგის შეფასება, რეკომენდაციები და ორალური ჰიგიენის პროგრამის დეტალები.</w:t>
      </w:r>
    </w:p>
    <w:p w14:paraId="7E339F4B" w14:textId="77777777" w:rsidR="007A0615" w:rsidRPr="009B0196" w:rsidRDefault="007A0615">
      <w:pPr>
        <w:spacing w:line="312" w:lineRule="exact"/>
        <w:jc w:val="both"/>
        <w:rPr>
          <w:rFonts w:ascii="Sylfaen" w:hAnsi="Sylfaen"/>
          <w:lang w:val="ka-GE"/>
        </w:rPr>
      </w:pPr>
    </w:p>
    <w:p w14:paraId="1D7300D4" w14:textId="77777777" w:rsidR="007A0615" w:rsidRPr="009B0196" w:rsidRDefault="007A0615" w:rsidP="007A0615">
      <w:pPr>
        <w:rPr>
          <w:rFonts w:ascii="Sylfaen" w:hAnsi="Sylfaen"/>
          <w:lang w:val="ka-GE"/>
        </w:rPr>
      </w:pPr>
    </w:p>
    <w:p w14:paraId="5FF37A96" w14:textId="77777777" w:rsidR="0075629A" w:rsidRPr="009B0196" w:rsidRDefault="0075629A" w:rsidP="007A0615">
      <w:pPr>
        <w:tabs>
          <w:tab w:val="left" w:pos="1578"/>
        </w:tabs>
        <w:rPr>
          <w:rFonts w:ascii="Sylfaen" w:hAnsi="Sylfaen"/>
          <w:sz w:val="20"/>
          <w:szCs w:val="20"/>
          <w:lang w:val="ka-GE"/>
        </w:rPr>
      </w:pPr>
    </w:p>
    <w:p w14:paraId="1AB2C7D4" w14:textId="48743C89" w:rsidR="0075629A" w:rsidRPr="009B0196" w:rsidDel="00F60F2C" w:rsidRDefault="0020032A" w:rsidP="0020032A">
      <w:pPr>
        <w:pStyle w:val="Heading2"/>
        <w:spacing w:before="53"/>
        <w:ind w:right="8210"/>
        <w:jc w:val="both"/>
        <w:rPr>
          <w:del w:id="151" w:author="NANA" w:date="2021-03-13T12:00:00Z"/>
          <w:rFonts w:ascii="Sylfaen" w:hAnsi="Sylfaen"/>
          <w:b w:val="0"/>
          <w:bCs w:val="0"/>
          <w:lang w:val="ka-GE"/>
        </w:rPr>
      </w:pPr>
      <w:del w:id="152" w:author="NANA" w:date="2021-03-13T12:00:00Z">
        <w:r w:rsidRPr="009B0196" w:rsidDel="00F60F2C">
          <w:rPr>
            <w:rFonts w:ascii="Sylfaen" w:hAnsi="Sylfaen"/>
            <w:color w:val="F15E33"/>
            <w:lang w:val="ka-GE"/>
          </w:rPr>
          <w:delText>მითითებები</w:delText>
        </w:r>
        <w:r w:rsidR="00C95F07" w:rsidRPr="009B0196" w:rsidDel="00F60F2C">
          <w:rPr>
            <w:rFonts w:ascii="Sylfaen" w:hAnsi="Sylfaen"/>
            <w:color w:val="F15E33"/>
            <w:lang w:val="ka-GE"/>
          </w:rPr>
          <w:delText>:</w:delText>
        </w:r>
      </w:del>
    </w:p>
    <w:p w14:paraId="57A8C2BE" w14:textId="2E433627" w:rsidR="0075629A" w:rsidRPr="009B0196" w:rsidDel="00F60F2C" w:rsidRDefault="0075629A">
      <w:pPr>
        <w:spacing w:before="8" w:line="110" w:lineRule="exact"/>
        <w:rPr>
          <w:del w:id="153" w:author="NANA" w:date="2021-03-13T12:00:00Z"/>
          <w:rFonts w:ascii="Sylfaen" w:hAnsi="Sylfaen"/>
          <w:sz w:val="11"/>
          <w:szCs w:val="11"/>
          <w:lang w:val="ka-GE"/>
        </w:rPr>
      </w:pPr>
    </w:p>
    <w:p w14:paraId="0043CBBE" w14:textId="63813C99" w:rsidR="0075629A" w:rsidRPr="009B0196" w:rsidDel="00F60F2C" w:rsidRDefault="0075629A">
      <w:pPr>
        <w:spacing w:line="200" w:lineRule="exact"/>
        <w:rPr>
          <w:del w:id="154" w:author="NANA" w:date="2021-03-13T12:00:00Z"/>
          <w:rFonts w:ascii="Sylfaen" w:hAnsi="Sylfaen"/>
          <w:sz w:val="20"/>
          <w:szCs w:val="20"/>
          <w:lang w:val="ka-GE"/>
        </w:rPr>
      </w:pPr>
    </w:p>
    <w:p w14:paraId="43EBEDE6" w14:textId="191E2376" w:rsidR="0075629A" w:rsidRPr="009B0196" w:rsidDel="00F60F2C" w:rsidRDefault="0020032A">
      <w:pPr>
        <w:pStyle w:val="BodyText"/>
        <w:spacing w:line="312" w:lineRule="exact"/>
        <w:ind w:left="103" w:right="130"/>
        <w:jc w:val="both"/>
        <w:rPr>
          <w:del w:id="155" w:author="NANA" w:date="2021-03-13T12:00:00Z"/>
          <w:rFonts w:ascii="Sylfaen" w:hAnsi="Sylfaen"/>
          <w:lang w:val="ka-GE"/>
        </w:rPr>
      </w:pPr>
      <w:del w:id="156" w:author="NANA" w:date="2021-03-13T12:00:00Z">
        <w:r w:rsidRPr="009B0196" w:rsidDel="00F60F2C">
          <w:rPr>
            <w:rFonts w:ascii="Sylfaen" w:hAnsi="Sylfaen"/>
            <w:color w:val="292425"/>
            <w:lang w:val="ka-GE"/>
          </w:rPr>
          <w:delText>ანდერტონ, ა</w:delText>
        </w:r>
        <w:r w:rsidR="00C95F07" w:rsidRPr="009B0196" w:rsidDel="00F60F2C">
          <w:rPr>
            <w:rFonts w:ascii="Sylfaen" w:hAnsi="Sylfaen"/>
            <w:color w:val="292425"/>
            <w:lang w:val="ka-GE"/>
          </w:rPr>
          <w:delText>.</w:delText>
        </w:r>
        <w:r w:rsidR="00C95F07" w:rsidRPr="009B0196" w:rsidDel="00F60F2C">
          <w:rPr>
            <w:rFonts w:ascii="Sylfaen" w:hAnsi="Sylfaen"/>
            <w:color w:val="292425"/>
            <w:spacing w:val="-14"/>
            <w:lang w:val="ka-GE"/>
          </w:rPr>
          <w:delText xml:space="preserve"> </w:delText>
        </w:r>
        <w:r w:rsidRPr="009B0196" w:rsidDel="00F60F2C">
          <w:rPr>
            <w:rFonts w:ascii="Sylfaen" w:hAnsi="Sylfaen"/>
            <w:color w:val="292425"/>
            <w:lang w:val="ka-GE"/>
          </w:rPr>
          <w:delText>ენტერალური ზონდების ნაკადის მიკრობული დაბინძურება, როგორ შეგვიძლია შევამციროთ რისკი? (გამოქვეყნებულია Nutricia Clinical Care-ის მიერ).</w:delText>
        </w:r>
      </w:del>
    </w:p>
    <w:p w14:paraId="4D125B09" w14:textId="34432C74" w:rsidR="0075629A" w:rsidRPr="009B0196" w:rsidDel="00F60F2C" w:rsidRDefault="0075629A">
      <w:pPr>
        <w:spacing w:before="2" w:line="110" w:lineRule="exact"/>
        <w:rPr>
          <w:del w:id="157" w:author="NANA" w:date="2021-03-13T12:00:00Z"/>
          <w:rFonts w:ascii="Sylfaen" w:hAnsi="Sylfaen"/>
          <w:sz w:val="11"/>
          <w:szCs w:val="11"/>
          <w:lang w:val="ka-GE"/>
        </w:rPr>
      </w:pPr>
    </w:p>
    <w:p w14:paraId="543B3F43" w14:textId="100D212B" w:rsidR="0075629A" w:rsidRPr="009B0196" w:rsidDel="00F60F2C" w:rsidRDefault="0075629A">
      <w:pPr>
        <w:spacing w:line="200" w:lineRule="exact"/>
        <w:rPr>
          <w:del w:id="158" w:author="NANA" w:date="2021-03-13T12:00:00Z"/>
          <w:rFonts w:ascii="Sylfaen" w:hAnsi="Sylfaen"/>
          <w:sz w:val="20"/>
          <w:szCs w:val="20"/>
          <w:lang w:val="ka-GE"/>
        </w:rPr>
      </w:pPr>
    </w:p>
    <w:p w14:paraId="7FF6C2C1" w14:textId="6A747388" w:rsidR="0075629A" w:rsidRPr="009B0196" w:rsidDel="00F60F2C" w:rsidRDefault="0020032A">
      <w:pPr>
        <w:pStyle w:val="BodyText"/>
        <w:spacing w:line="312" w:lineRule="exact"/>
        <w:ind w:left="103" w:right="131"/>
        <w:jc w:val="both"/>
        <w:rPr>
          <w:del w:id="159" w:author="NANA" w:date="2021-03-13T12:00:00Z"/>
          <w:rFonts w:ascii="Sylfaen" w:hAnsi="Sylfaen"/>
          <w:lang w:val="ka-GE"/>
        </w:rPr>
      </w:pPr>
      <w:del w:id="160" w:author="NANA" w:date="2021-03-13T12:00:00Z">
        <w:r w:rsidRPr="009B0196" w:rsidDel="00F60F2C">
          <w:rPr>
            <w:rFonts w:ascii="Sylfaen" w:hAnsi="Sylfaen"/>
            <w:color w:val="292425"/>
            <w:lang w:val="ka-GE"/>
          </w:rPr>
          <w:delText>ინვალიდობისა და პირის ღრუს ჯანმრთელობის ბრიტანული საზოგადოება</w:delText>
        </w:r>
        <w:r w:rsidR="00C95F07" w:rsidRPr="009B0196" w:rsidDel="00F60F2C">
          <w:rPr>
            <w:rFonts w:ascii="Sylfaen" w:hAnsi="Sylfaen"/>
            <w:color w:val="292425"/>
            <w:spacing w:val="62"/>
            <w:lang w:val="ka-GE"/>
          </w:rPr>
          <w:delText xml:space="preserve"> </w:delText>
        </w:r>
        <w:r w:rsidR="00C95F07" w:rsidRPr="009B0196" w:rsidDel="00F60F2C">
          <w:rPr>
            <w:rFonts w:ascii="Sylfaen" w:hAnsi="Sylfaen"/>
            <w:color w:val="292425"/>
            <w:lang w:val="ka-GE"/>
          </w:rPr>
          <w:delText>(</w:delText>
        </w:r>
        <w:r w:rsidRPr="009B0196" w:rsidDel="00F60F2C">
          <w:rPr>
            <w:rFonts w:ascii="Sylfaen" w:hAnsi="Sylfaen"/>
            <w:color w:val="292425"/>
            <w:lang w:val="ka-GE"/>
          </w:rPr>
          <w:delText>იანვარი</w:delText>
        </w:r>
        <w:r w:rsidR="00C95F07" w:rsidRPr="009B0196" w:rsidDel="00F60F2C">
          <w:rPr>
            <w:rFonts w:ascii="Sylfaen" w:hAnsi="Sylfaen"/>
            <w:color w:val="292425"/>
            <w:spacing w:val="63"/>
            <w:lang w:val="ka-GE"/>
          </w:rPr>
          <w:delText xml:space="preserve"> </w:delText>
        </w:r>
        <w:r w:rsidR="00C95F07" w:rsidRPr="009B0196" w:rsidDel="00F60F2C">
          <w:rPr>
            <w:rFonts w:ascii="Sylfaen" w:hAnsi="Sylfaen"/>
            <w:color w:val="292425"/>
            <w:lang w:val="ka-GE"/>
          </w:rPr>
          <w:delText>2000</w:delText>
        </w:r>
        <w:r w:rsidRPr="009B0196" w:rsidDel="00F60F2C">
          <w:rPr>
            <w:rFonts w:ascii="Sylfaen" w:hAnsi="Sylfaen"/>
            <w:color w:val="292425"/>
            <w:lang w:val="ka-GE"/>
          </w:rPr>
          <w:delText>წ</w:delText>
        </w:r>
        <w:r w:rsidR="00C95F07" w:rsidRPr="009B0196" w:rsidDel="00F60F2C">
          <w:rPr>
            <w:rFonts w:ascii="Sylfaen" w:hAnsi="Sylfaen"/>
            <w:color w:val="292425"/>
            <w:lang w:val="ka-GE"/>
          </w:rPr>
          <w:delText>).</w:delText>
        </w:r>
        <w:r w:rsidR="00C95F07" w:rsidRPr="009B0196" w:rsidDel="00F60F2C">
          <w:rPr>
            <w:rFonts w:ascii="Sylfaen" w:hAnsi="Sylfaen"/>
            <w:color w:val="292425"/>
            <w:spacing w:val="62"/>
            <w:lang w:val="ka-GE"/>
          </w:rPr>
          <w:delText xml:space="preserve"> </w:delText>
        </w:r>
        <w:r w:rsidRPr="009B0196" w:rsidDel="00F60F2C">
          <w:rPr>
            <w:rFonts w:ascii="Sylfaen" w:hAnsi="Sylfaen"/>
            <w:color w:val="292425"/>
            <w:lang w:val="ka-GE"/>
          </w:rPr>
          <w:delText>დამოკიდებული, დისფაგიური, კრიტიკულად და სასიკვდილოდ დაავადებული პაციენტების ორალური ჯანდაცვის ადგილობრივი სტანდარტების შემუშავების სახელმძღვანელო.</w:delText>
        </w:r>
      </w:del>
    </w:p>
    <w:p w14:paraId="389A6904" w14:textId="10812A2F" w:rsidR="0075629A" w:rsidRPr="009B0196" w:rsidDel="00F60F2C" w:rsidRDefault="0075629A">
      <w:pPr>
        <w:spacing w:before="2" w:line="110" w:lineRule="exact"/>
        <w:rPr>
          <w:del w:id="161" w:author="NANA" w:date="2021-03-13T12:00:00Z"/>
          <w:rFonts w:ascii="Sylfaen" w:hAnsi="Sylfaen"/>
          <w:sz w:val="11"/>
          <w:szCs w:val="11"/>
          <w:lang w:val="ka-GE"/>
        </w:rPr>
      </w:pPr>
    </w:p>
    <w:p w14:paraId="16BB7E85" w14:textId="463C17A1" w:rsidR="0075629A" w:rsidRPr="009B0196" w:rsidDel="00F60F2C" w:rsidRDefault="0075629A">
      <w:pPr>
        <w:spacing w:line="200" w:lineRule="exact"/>
        <w:rPr>
          <w:del w:id="162" w:author="NANA" w:date="2021-03-13T12:00:00Z"/>
          <w:rFonts w:ascii="Sylfaen" w:hAnsi="Sylfaen"/>
          <w:sz w:val="20"/>
          <w:szCs w:val="20"/>
          <w:lang w:val="ka-GE"/>
        </w:rPr>
      </w:pPr>
    </w:p>
    <w:p w14:paraId="31F17368" w14:textId="6501B3BA" w:rsidR="0075629A" w:rsidRPr="009B0196" w:rsidDel="00F60F2C" w:rsidRDefault="0020032A" w:rsidP="0020032A">
      <w:pPr>
        <w:pStyle w:val="BodyText"/>
        <w:spacing w:line="312" w:lineRule="exact"/>
        <w:ind w:left="103" w:right="131"/>
        <w:jc w:val="both"/>
        <w:rPr>
          <w:del w:id="163" w:author="NANA" w:date="2021-03-13T12:00:00Z"/>
          <w:rFonts w:ascii="Sylfaen" w:hAnsi="Sylfaen"/>
          <w:sz w:val="11"/>
          <w:szCs w:val="11"/>
          <w:lang w:val="ka-GE"/>
        </w:rPr>
      </w:pPr>
      <w:del w:id="164" w:author="NANA" w:date="2021-03-13T12:00:00Z">
        <w:r w:rsidRPr="009B0196" w:rsidDel="00F60F2C">
          <w:rPr>
            <w:rFonts w:ascii="Sylfaen" w:hAnsi="Sylfaen"/>
            <w:color w:val="292425"/>
            <w:lang w:val="ka-GE"/>
          </w:rPr>
          <w:delText>სანატორიუმები</w:delText>
        </w:r>
        <w:r w:rsidR="00C95F07" w:rsidRPr="009B0196" w:rsidDel="00F60F2C">
          <w:rPr>
            <w:rFonts w:ascii="Sylfaen" w:hAnsi="Sylfaen"/>
            <w:color w:val="292425"/>
            <w:lang w:val="ka-GE"/>
          </w:rPr>
          <w:delText>,</w:delText>
        </w:r>
        <w:r w:rsidR="00C95F07" w:rsidRPr="009B0196" w:rsidDel="00F60F2C">
          <w:rPr>
            <w:rFonts w:ascii="Sylfaen" w:hAnsi="Sylfaen"/>
            <w:color w:val="292425"/>
            <w:spacing w:val="-4"/>
            <w:lang w:val="ka-GE"/>
          </w:rPr>
          <w:delText xml:space="preserve"> </w:delText>
        </w:r>
        <w:r w:rsidRPr="009B0196" w:rsidDel="00F60F2C">
          <w:rPr>
            <w:rFonts w:ascii="Sylfaen" w:hAnsi="Sylfaen"/>
            <w:color w:val="292425"/>
            <w:lang w:val="ka-GE"/>
          </w:rPr>
          <w:delText>სანატორიუმის პოლიტიკის მოწყობილობები პრაქტიკაში - ჯანმრთელობისა და სოციალური დაცვის პროფესიონალების სახელმძღვანელო</w:delText>
        </w:r>
      </w:del>
    </w:p>
    <w:p w14:paraId="16E53460" w14:textId="0D58C2E3" w:rsidR="0075629A" w:rsidRPr="009B0196" w:rsidDel="00F60F2C" w:rsidRDefault="0075629A">
      <w:pPr>
        <w:spacing w:line="200" w:lineRule="exact"/>
        <w:rPr>
          <w:del w:id="165" w:author="NANA" w:date="2021-03-13T12:00:00Z"/>
          <w:rFonts w:ascii="Sylfaen" w:hAnsi="Sylfaen"/>
          <w:sz w:val="20"/>
          <w:szCs w:val="20"/>
          <w:lang w:val="ka-GE"/>
        </w:rPr>
      </w:pPr>
    </w:p>
    <w:p w14:paraId="72170750" w14:textId="266F9EF3" w:rsidR="0075629A" w:rsidRPr="009B0196" w:rsidDel="00F60F2C" w:rsidRDefault="00C95F07" w:rsidP="0020032A">
      <w:pPr>
        <w:pStyle w:val="BodyText"/>
        <w:spacing w:line="312" w:lineRule="exact"/>
        <w:ind w:left="103" w:right="131"/>
        <w:jc w:val="both"/>
        <w:rPr>
          <w:del w:id="166" w:author="NANA" w:date="2021-03-13T12:00:00Z"/>
          <w:rFonts w:ascii="Sylfaen" w:hAnsi="Sylfaen"/>
          <w:sz w:val="11"/>
          <w:szCs w:val="11"/>
          <w:lang w:val="ka-GE"/>
        </w:rPr>
      </w:pPr>
      <w:del w:id="167" w:author="NANA" w:date="2021-03-13T12:00:00Z">
        <w:r w:rsidRPr="009B0196" w:rsidDel="00F60F2C">
          <w:rPr>
            <w:rFonts w:ascii="Sylfaen" w:hAnsi="Sylfaen"/>
            <w:color w:val="292425"/>
            <w:lang w:val="ka-GE"/>
          </w:rPr>
          <w:delText>MDA</w:delText>
        </w:r>
        <w:r w:rsidRPr="009B0196" w:rsidDel="00F60F2C">
          <w:rPr>
            <w:rFonts w:ascii="Sylfaen" w:hAnsi="Sylfaen"/>
            <w:color w:val="292425"/>
            <w:spacing w:val="6"/>
            <w:lang w:val="ka-GE"/>
          </w:rPr>
          <w:delText xml:space="preserve"> </w:delText>
        </w:r>
        <w:r w:rsidRPr="009B0196" w:rsidDel="00F60F2C">
          <w:rPr>
            <w:rFonts w:ascii="Sylfaen" w:hAnsi="Sylfaen"/>
            <w:color w:val="292425"/>
            <w:lang w:val="ka-GE"/>
          </w:rPr>
          <w:delText>DB</w:delText>
        </w:r>
        <w:r w:rsidRPr="009B0196" w:rsidDel="00F60F2C">
          <w:rPr>
            <w:rFonts w:ascii="Sylfaen" w:hAnsi="Sylfaen"/>
            <w:color w:val="292425"/>
            <w:spacing w:val="7"/>
            <w:lang w:val="ka-GE"/>
          </w:rPr>
          <w:delText xml:space="preserve"> </w:delText>
        </w:r>
        <w:r w:rsidRPr="009B0196" w:rsidDel="00F60F2C">
          <w:rPr>
            <w:rFonts w:ascii="Sylfaen" w:hAnsi="Sylfaen"/>
            <w:color w:val="292425"/>
            <w:lang w:val="ka-GE"/>
          </w:rPr>
          <w:delText>2000</w:delText>
        </w:r>
        <w:r w:rsidRPr="009B0196" w:rsidDel="00F60F2C">
          <w:rPr>
            <w:rFonts w:ascii="Sylfaen" w:hAnsi="Sylfaen"/>
            <w:color w:val="292425"/>
            <w:spacing w:val="6"/>
            <w:lang w:val="ka-GE"/>
          </w:rPr>
          <w:delText xml:space="preserve"> </w:delText>
        </w:r>
        <w:r w:rsidRPr="009B0196" w:rsidDel="00F60F2C">
          <w:rPr>
            <w:rFonts w:ascii="Sylfaen" w:hAnsi="Sylfaen"/>
            <w:color w:val="292425"/>
            <w:lang w:val="ka-GE"/>
          </w:rPr>
          <w:delText>(04)</w:delText>
        </w:r>
        <w:r w:rsidRPr="009B0196" w:rsidDel="00F60F2C">
          <w:rPr>
            <w:rFonts w:ascii="Sylfaen" w:hAnsi="Sylfaen"/>
            <w:color w:val="292425"/>
            <w:spacing w:val="7"/>
            <w:lang w:val="ka-GE"/>
          </w:rPr>
          <w:delText xml:space="preserve"> </w:delText>
        </w:r>
        <w:r w:rsidRPr="009B0196" w:rsidDel="00F60F2C">
          <w:rPr>
            <w:rFonts w:ascii="Sylfaen" w:hAnsi="Sylfaen"/>
            <w:color w:val="292425"/>
            <w:lang w:val="ka-GE"/>
          </w:rPr>
          <w:delText>(</w:delText>
        </w:r>
        <w:r w:rsidR="0020032A" w:rsidRPr="009B0196" w:rsidDel="00F60F2C">
          <w:rPr>
            <w:rFonts w:ascii="Sylfaen" w:hAnsi="Sylfaen"/>
            <w:color w:val="292425"/>
            <w:lang w:val="ka-GE"/>
          </w:rPr>
          <w:delText>აგვისტო</w:delText>
        </w:r>
        <w:r w:rsidRPr="009B0196" w:rsidDel="00F60F2C">
          <w:rPr>
            <w:rFonts w:ascii="Sylfaen" w:hAnsi="Sylfaen"/>
            <w:color w:val="292425"/>
            <w:spacing w:val="7"/>
            <w:lang w:val="ka-GE"/>
          </w:rPr>
          <w:delText xml:space="preserve"> </w:delText>
        </w:r>
        <w:r w:rsidRPr="009B0196" w:rsidDel="00F60F2C">
          <w:rPr>
            <w:rFonts w:ascii="Sylfaen" w:hAnsi="Sylfaen"/>
            <w:color w:val="292425"/>
            <w:lang w:val="ka-GE"/>
          </w:rPr>
          <w:delText>2000</w:delText>
        </w:r>
        <w:r w:rsidR="0020032A" w:rsidRPr="009B0196" w:rsidDel="00F60F2C">
          <w:rPr>
            <w:rFonts w:ascii="Sylfaen" w:hAnsi="Sylfaen"/>
            <w:color w:val="292425"/>
            <w:lang w:val="ka-GE"/>
          </w:rPr>
          <w:delText>წ</w:delText>
        </w:r>
        <w:r w:rsidRPr="009B0196" w:rsidDel="00F60F2C">
          <w:rPr>
            <w:rFonts w:ascii="Sylfaen" w:hAnsi="Sylfaen"/>
            <w:color w:val="292425"/>
            <w:lang w:val="ka-GE"/>
          </w:rPr>
          <w:delText>).</w:delText>
        </w:r>
        <w:r w:rsidRPr="009B0196" w:rsidDel="00F60F2C">
          <w:rPr>
            <w:rFonts w:ascii="Sylfaen" w:hAnsi="Sylfaen"/>
            <w:color w:val="292425"/>
            <w:spacing w:val="6"/>
            <w:lang w:val="ka-GE"/>
          </w:rPr>
          <w:delText xml:space="preserve"> </w:delText>
        </w:r>
        <w:r w:rsidR="0020032A" w:rsidRPr="009B0196" w:rsidDel="00F60F2C">
          <w:rPr>
            <w:rFonts w:ascii="Sylfaen" w:hAnsi="Sylfaen"/>
            <w:color w:val="292425"/>
            <w:lang w:val="ka-GE"/>
          </w:rPr>
          <w:delText>ერთჯერადი გამოყენების სამედიცინო მოწყობილობები: ხელახალი გამოყენების შედეგები და გართულებები.</w:delText>
        </w:r>
      </w:del>
    </w:p>
    <w:p w14:paraId="788069FE" w14:textId="233198BC" w:rsidR="0075629A" w:rsidRPr="009B0196" w:rsidDel="00F60F2C" w:rsidRDefault="0075629A">
      <w:pPr>
        <w:spacing w:line="200" w:lineRule="exact"/>
        <w:rPr>
          <w:del w:id="168" w:author="NANA" w:date="2021-03-13T12:00:00Z"/>
          <w:rFonts w:ascii="Sylfaen" w:hAnsi="Sylfaen"/>
          <w:sz w:val="20"/>
          <w:szCs w:val="20"/>
          <w:lang w:val="ka-GE"/>
        </w:rPr>
      </w:pPr>
    </w:p>
    <w:p w14:paraId="716F1EB2" w14:textId="0D62C848" w:rsidR="0075629A" w:rsidRPr="009B0196" w:rsidDel="00F60F2C" w:rsidRDefault="0020032A">
      <w:pPr>
        <w:pStyle w:val="BodyText"/>
        <w:spacing w:line="312" w:lineRule="exact"/>
        <w:ind w:left="103" w:right="130"/>
        <w:jc w:val="both"/>
        <w:rPr>
          <w:del w:id="169" w:author="NANA" w:date="2021-03-13T12:00:00Z"/>
          <w:rFonts w:ascii="Sylfaen" w:hAnsi="Sylfaen"/>
          <w:lang w:val="ka-GE"/>
        </w:rPr>
      </w:pPr>
      <w:del w:id="170" w:author="NANA" w:date="2021-03-13T12:00:00Z">
        <w:r w:rsidRPr="009B0196" w:rsidDel="00F60F2C">
          <w:rPr>
            <w:rFonts w:ascii="Sylfaen" w:hAnsi="Sylfaen"/>
            <w:color w:val="292425"/>
            <w:lang w:val="ka-GE"/>
          </w:rPr>
          <w:delText>კვოტ, ტ</w:delText>
        </w:r>
        <w:r w:rsidR="00C95F07" w:rsidRPr="009B0196" w:rsidDel="00F60F2C">
          <w:rPr>
            <w:rFonts w:ascii="Sylfaen" w:hAnsi="Sylfaen"/>
            <w:color w:val="292425"/>
            <w:lang w:val="ka-GE"/>
          </w:rPr>
          <w:delText>.</w:delText>
        </w:r>
        <w:r w:rsidR="00C95F07" w:rsidRPr="009B0196" w:rsidDel="00F60F2C">
          <w:rPr>
            <w:rFonts w:ascii="Sylfaen" w:hAnsi="Sylfaen"/>
            <w:color w:val="292425"/>
            <w:spacing w:val="16"/>
            <w:lang w:val="ka-GE"/>
          </w:rPr>
          <w:delText xml:space="preserve"> </w:delText>
        </w:r>
        <w:r w:rsidRPr="009B0196" w:rsidDel="00F60F2C">
          <w:rPr>
            <w:rFonts w:ascii="Sylfaen" w:hAnsi="Sylfaen"/>
            <w:color w:val="292425"/>
            <w:lang w:val="ka-GE"/>
          </w:rPr>
          <w:delText>და ვაიტლოუ</w:delText>
        </w:r>
        <w:r w:rsidR="00C95F07" w:rsidRPr="009B0196" w:rsidDel="00F60F2C">
          <w:rPr>
            <w:rFonts w:ascii="Sylfaen" w:hAnsi="Sylfaen"/>
            <w:color w:val="292425"/>
            <w:lang w:val="ka-GE"/>
          </w:rPr>
          <w:delText>,</w:delText>
        </w:r>
        <w:r w:rsidR="00C95F07" w:rsidRPr="009B0196" w:rsidDel="00F60F2C">
          <w:rPr>
            <w:rFonts w:ascii="Sylfaen" w:hAnsi="Sylfaen"/>
            <w:color w:val="292425"/>
            <w:spacing w:val="15"/>
            <w:lang w:val="ka-GE"/>
          </w:rPr>
          <w:delText xml:space="preserve"> </w:delText>
        </w:r>
        <w:r w:rsidRPr="009B0196" w:rsidDel="00F60F2C">
          <w:rPr>
            <w:rFonts w:ascii="Sylfaen" w:hAnsi="Sylfaen"/>
            <w:color w:val="292425"/>
            <w:lang w:val="ka-GE"/>
          </w:rPr>
          <w:delText>მნ</w:delText>
        </w:r>
        <w:r w:rsidR="00C95F07" w:rsidRPr="009B0196" w:rsidDel="00F60F2C">
          <w:rPr>
            <w:rFonts w:ascii="Sylfaen" w:hAnsi="Sylfaen"/>
            <w:color w:val="292425"/>
            <w:lang w:val="ka-GE"/>
          </w:rPr>
          <w:delText>.</w:delText>
        </w:r>
        <w:r w:rsidR="00C95F07" w:rsidRPr="009B0196" w:rsidDel="00F60F2C">
          <w:rPr>
            <w:rFonts w:ascii="Sylfaen" w:hAnsi="Sylfaen"/>
            <w:color w:val="292425"/>
            <w:spacing w:val="16"/>
            <w:lang w:val="ka-GE"/>
          </w:rPr>
          <w:delText xml:space="preserve"> </w:delText>
        </w:r>
        <w:r w:rsidR="00C95F07" w:rsidRPr="009B0196" w:rsidDel="00F60F2C">
          <w:rPr>
            <w:rFonts w:ascii="Sylfaen" w:hAnsi="Sylfaen"/>
            <w:color w:val="292425"/>
            <w:lang w:val="ka-GE"/>
          </w:rPr>
          <w:delText>(1991).</w:delText>
        </w:r>
        <w:r w:rsidR="00C95F07" w:rsidRPr="009B0196" w:rsidDel="00F60F2C">
          <w:rPr>
            <w:rFonts w:ascii="Sylfaen" w:hAnsi="Sylfaen"/>
            <w:color w:val="292425"/>
            <w:spacing w:val="32"/>
            <w:lang w:val="ka-GE"/>
          </w:rPr>
          <w:delText xml:space="preserve"> </w:delText>
        </w:r>
        <w:r w:rsidRPr="009B0196" w:rsidDel="00F60F2C">
          <w:rPr>
            <w:rFonts w:ascii="Sylfaen" w:hAnsi="Sylfaen"/>
            <w:color w:val="292425"/>
            <w:lang w:val="ka-GE"/>
          </w:rPr>
          <w:delText>ბიცეფსის გამოყენება მოხუცების კვების შეფასებაში</w:delText>
        </w:r>
        <w:r w:rsidR="00C95F07" w:rsidRPr="009B0196" w:rsidDel="00F60F2C">
          <w:rPr>
            <w:rFonts w:ascii="Sylfaen" w:hAnsi="Sylfaen"/>
            <w:color w:val="292425"/>
            <w:lang w:val="ka-GE"/>
          </w:rPr>
          <w:delText>.</w:delText>
        </w:r>
        <w:r w:rsidR="00C95F07" w:rsidRPr="009B0196" w:rsidDel="00F60F2C">
          <w:rPr>
            <w:rFonts w:ascii="Sylfaen" w:hAnsi="Sylfaen"/>
            <w:color w:val="292425"/>
            <w:spacing w:val="4"/>
            <w:lang w:val="ka-GE"/>
          </w:rPr>
          <w:delText xml:space="preserve"> </w:delText>
        </w:r>
        <w:r w:rsidR="00C95F07" w:rsidRPr="009B0196" w:rsidDel="00F60F2C">
          <w:rPr>
            <w:rFonts w:ascii="Sylfaen" w:hAnsi="Sylfaen" w:cs="Century Schoolbook"/>
            <w:i/>
            <w:color w:val="292425"/>
            <w:lang w:val="ka-GE"/>
          </w:rPr>
          <w:delText>JAGS</w:delText>
        </w:r>
        <w:r w:rsidR="00C95F07" w:rsidRPr="009B0196" w:rsidDel="00F60F2C">
          <w:rPr>
            <w:rFonts w:ascii="Sylfaen" w:hAnsi="Sylfaen"/>
            <w:color w:val="292425"/>
            <w:lang w:val="ka-GE"/>
          </w:rPr>
          <w:delText>,</w:delText>
        </w:r>
        <w:r w:rsidR="00C95F07" w:rsidRPr="009B0196" w:rsidDel="00F60F2C">
          <w:rPr>
            <w:rFonts w:ascii="Sylfaen" w:hAnsi="Sylfaen"/>
            <w:color w:val="292425"/>
            <w:spacing w:val="3"/>
            <w:lang w:val="ka-GE"/>
          </w:rPr>
          <w:delText xml:space="preserve"> </w:delText>
        </w:r>
        <w:r w:rsidR="00C95F07" w:rsidRPr="009B0196" w:rsidDel="00F60F2C">
          <w:rPr>
            <w:rFonts w:ascii="Sylfaen" w:hAnsi="Sylfaen"/>
            <w:color w:val="292425"/>
            <w:lang w:val="ka-GE"/>
          </w:rPr>
          <w:delText>39:</w:delText>
        </w:r>
        <w:r w:rsidR="00C95F07" w:rsidRPr="009B0196" w:rsidDel="00F60F2C">
          <w:rPr>
            <w:rFonts w:ascii="Sylfaen" w:hAnsi="Sylfaen"/>
            <w:color w:val="292425"/>
            <w:spacing w:val="3"/>
            <w:lang w:val="ka-GE"/>
          </w:rPr>
          <w:delText xml:space="preserve"> </w:delText>
        </w:r>
        <w:r w:rsidR="00C95F07" w:rsidRPr="009B0196" w:rsidDel="00F60F2C">
          <w:rPr>
            <w:rFonts w:ascii="Sylfaen" w:hAnsi="Sylfaen"/>
            <w:color w:val="292425"/>
            <w:lang w:val="ka-GE"/>
          </w:rPr>
          <w:delText>492-496</w:delText>
        </w:r>
      </w:del>
    </w:p>
    <w:p w14:paraId="4EF98262" w14:textId="21AA2855" w:rsidR="0075629A" w:rsidRPr="009B0196" w:rsidDel="00F60F2C" w:rsidRDefault="0075629A">
      <w:pPr>
        <w:spacing w:before="2" w:line="110" w:lineRule="exact"/>
        <w:rPr>
          <w:del w:id="171" w:author="NANA" w:date="2021-03-13T12:00:00Z"/>
          <w:rFonts w:ascii="Sylfaen" w:hAnsi="Sylfaen"/>
          <w:sz w:val="11"/>
          <w:szCs w:val="11"/>
          <w:lang w:val="ka-GE"/>
        </w:rPr>
      </w:pPr>
    </w:p>
    <w:p w14:paraId="550BBCD9" w14:textId="17DA04DF" w:rsidR="0075629A" w:rsidRPr="009B0196" w:rsidDel="00F60F2C" w:rsidRDefault="0075629A">
      <w:pPr>
        <w:spacing w:line="200" w:lineRule="exact"/>
        <w:rPr>
          <w:del w:id="172" w:author="NANA" w:date="2021-03-13T12:00:00Z"/>
          <w:rFonts w:ascii="Sylfaen" w:hAnsi="Sylfaen"/>
          <w:sz w:val="20"/>
          <w:szCs w:val="20"/>
          <w:lang w:val="ka-GE"/>
        </w:rPr>
      </w:pPr>
    </w:p>
    <w:p w14:paraId="3E58A31B" w14:textId="5ED35C54" w:rsidR="0075629A" w:rsidRPr="009B0196" w:rsidDel="00F60F2C" w:rsidRDefault="0020032A">
      <w:pPr>
        <w:pStyle w:val="BodyText"/>
        <w:spacing w:line="312" w:lineRule="exact"/>
        <w:ind w:left="103" w:right="131"/>
        <w:jc w:val="both"/>
        <w:rPr>
          <w:del w:id="173" w:author="NANA" w:date="2021-03-13T12:00:00Z"/>
          <w:rFonts w:ascii="Sylfaen" w:hAnsi="Sylfaen"/>
          <w:lang w:val="ka-GE"/>
        </w:rPr>
      </w:pPr>
      <w:del w:id="174" w:author="NANA" w:date="2021-03-13T12:00:00Z">
        <w:r w:rsidRPr="009B0196" w:rsidDel="00F60F2C">
          <w:rPr>
            <w:rFonts w:ascii="Sylfaen" w:hAnsi="Sylfaen"/>
            <w:color w:val="292425"/>
            <w:lang w:val="ka-GE"/>
          </w:rPr>
          <w:delText>სკოფილდი, ვ.ნ</w:delText>
        </w:r>
        <w:r w:rsidR="00C95F07" w:rsidRPr="009B0196" w:rsidDel="00F60F2C">
          <w:rPr>
            <w:rFonts w:ascii="Sylfaen" w:hAnsi="Sylfaen"/>
            <w:color w:val="292425"/>
            <w:lang w:val="ka-GE"/>
          </w:rPr>
          <w:delText>. (1985)</w:delText>
        </w:r>
        <w:r w:rsidR="00C95F07" w:rsidRPr="009B0196" w:rsidDel="00F60F2C">
          <w:rPr>
            <w:rFonts w:ascii="Sylfaen" w:hAnsi="Sylfaen"/>
            <w:color w:val="292425"/>
            <w:spacing w:val="1"/>
            <w:lang w:val="ka-GE"/>
          </w:rPr>
          <w:delText xml:space="preserve"> </w:delText>
        </w:r>
        <w:r w:rsidRPr="009B0196" w:rsidDel="00F60F2C">
          <w:rPr>
            <w:rFonts w:ascii="Sylfaen" w:hAnsi="Sylfaen"/>
            <w:color w:val="292425"/>
            <w:lang w:val="ka-GE"/>
          </w:rPr>
          <w:delText>ბაზალური მეტაბოლური მაჩვენებლის პროგნოზირება, ახალი სტანდარტები და წინა ნამუშევრების მიმოხილვა</w:delText>
        </w:r>
        <w:r w:rsidR="00C95F07" w:rsidRPr="009B0196" w:rsidDel="00F60F2C">
          <w:rPr>
            <w:rFonts w:ascii="Sylfaen" w:hAnsi="Sylfaen"/>
            <w:color w:val="292425"/>
            <w:lang w:val="ka-GE"/>
          </w:rPr>
          <w:delText>.</w:delText>
        </w:r>
        <w:r w:rsidR="00C95F07" w:rsidRPr="009B0196" w:rsidDel="00F60F2C">
          <w:rPr>
            <w:rFonts w:ascii="Sylfaen" w:hAnsi="Sylfaen"/>
            <w:color w:val="292425"/>
            <w:spacing w:val="3"/>
            <w:lang w:val="ka-GE"/>
          </w:rPr>
          <w:delText xml:space="preserve"> </w:delText>
        </w:r>
        <w:r w:rsidR="00C95F07" w:rsidRPr="009B0196" w:rsidDel="00F60F2C">
          <w:rPr>
            <w:rFonts w:ascii="Sylfaen" w:hAnsi="Sylfaen" w:cs="Century Schoolbook"/>
            <w:i/>
            <w:color w:val="292425"/>
            <w:lang w:val="ka-GE"/>
          </w:rPr>
          <w:delText>Hum</w:delText>
        </w:r>
        <w:r w:rsidR="00C95F07" w:rsidRPr="009B0196" w:rsidDel="00F60F2C">
          <w:rPr>
            <w:rFonts w:ascii="Sylfaen" w:hAnsi="Sylfaen" w:cs="Century Schoolbook"/>
            <w:i/>
            <w:color w:val="292425"/>
            <w:spacing w:val="4"/>
            <w:lang w:val="ka-GE"/>
          </w:rPr>
          <w:delText xml:space="preserve"> </w:delText>
        </w:r>
        <w:r w:rsidR="00C95F07" w:rsidRPr="009B0196" w:rsidDel="00F60F2C">
          <w:rPr>
            <w:rFonts w:ascii="Sylfaen" w:hAnsi="Sylfaen" w:cs="Century Schoolbook"/>
            <w:i/>
            <w:color w:val="292425"/>
            <w:lang w:val="ka-GE"/>
          </w:rPr>
          <w:delText>Nutr</w:delText>
        </w:r>
        <w:r w:rsidR="00C95F07" w:rsidRPr="009B0196" w:rsidDel="00F60F2C">
          <w:rPr>
            <w:rFonts w:ascii="Sylfaen" w:hAnsi="Sylfaen" w:cs="Century Schoolbook"/>
            <w:i/>
            <w:color w:val="292425"/>
            <w:spacing w:val="3"/>
            <w:lang w:val="ka-GE"/>
          </w:rPr>
          <w:delText xml:space="preserve"> </w:delText>
        </w:r>
        <w:r w:rsidR="00C95F07" w:rsidRPr="009B0196" w:rsidDel="00F60F2C">
          <w:rPr>
            <w:rFonts w:ascii="Sylfaen" w:hAnsi="Sylfaen" w:cs="Century Schoolbook"/>
            <w:i/>
            <w:color w:val="292425"/>
            <w:lang w:val="ka-GE"/>
          </w:rPr>
          <w:delText>Clin</w:delText>
        </w:r>
        <w:r w:rsidR="00C95F07" w:rsidRPr="009B0196" w:rsidDel="00F60F2C">
          <w:rPr>
            <w:rFonts w:ascii="Sylfaen" w:hAnsi="Sylfaen" w:cs="Century Schoolbook"/>
            <w:i/>
            <w:color w:val="292425"/>
            <w:spacing w:val="4"/>
            <w:lang w:val="ka-GE"/>
          </w:rPr>
          <w:delText xml:space="preserve"> </w:delText>
        </w:r>
        <w:r w:rsidR="00C95F07" w:rsidRPr="009B0196" w:rsidDel="00F60F2C">
          <w:rPr>
            <w:rFonts w:ascii="Sylfaen" w:hAnsi="Sylfaen" w:cs="Century Schoolbook"/>
            <w:i/>
            <w:color w:val="292425"/>
            <w:lang w:val="ka-GE"/>
          </w:rPr>
          <w:delText>Nut</w:delText>
        </w:r>
        <w:r w:rsidR="00C95F07" w:rsidRPr="009B0196" w:rsidDel="00F60F2C">
          <w:rPr>
            <w:rFonts w:ascii="Sylfaen" w:hAnsi="Sylfaen" w:cs="Century Schoolbook"/>
            <w:i/>
            <w:color w:val="292425"/>
            <w:spacing w:val="-1"/>
            <w:lang w:val="ka-GE"/>
          </w:rPr>
          <w:delText>r</w:delText>
        </w:r>
        <w:r w:rsidR="00C95F07" w:rsidRPr="009B0196" w:rsidDel="00F60F2C">
          <w:rPr>
            <w:rFonts w:ascii="Sylfaen" w:hAnsi="Sylfaen"/>
            <w:color w:val="292425"/>
            <w:lang w:val="ka-GE"/>
          </w:rPr>
          <w:delText>.</w:delText>
        </w:r>
        <w:r w:rsidRPr="009B0196" w:rsidDel="00F60F2C">
          <w:rPr>
            <w:rFonts w:ascii="Sylfaen" w:hAnsi="Sylfaen"/>
            <w:color w:val="292425"/>
            <w:lang w:val="ka-GE"/>
          </w:rPr>
          <w:delText xml:space="preserve"> </w:delText>
        </w:r>
        <w:r w:rsidR="00C95F07" w:rsidRPr="009B0196" w:rsidDel="00F60F2C">
          <w:rPr>
            <w:rFonts w:ascii="Sylfaen" w:hAnsi="Sylfaen"/>
            <w:color w:val="292425"/>
            <w:lang w:val="ka-GE"/>
          </w:rPr>
          <w:delText>39</w:delText>
        </w:r>
        <w:r w:rsidR="00C95F07" w:rsidRPr="009B0196" w:rsidDel="00F60F2C">
          <w:rPr>
            <w:rFonts w:ascii="Sylfaen" w:hAnsi="Sylfaen"/>
            <w:color w:val="292425"/>
            <w:spacing w:val="4"/>
            <w:lang w:val="ka-GE"/>
          </w:rPr>
          <w:delText xml:space="preserve"> </w:delText>
        </w:r>
        <w:r w:rsidR="00C95F07" w:rsidRPr="009B0196" w:rsidDel="00F60F2C">
          <w:rPr>
            <w:rFonts w:ascii="Sylfaen" w:hAnsi="Sylfaen"/>
            <w:color w:val="292425"/>
            <w:lang w:val="ka-GE"/>
          </w:rPr>
          <w:delText>suppl</w:delText>
        </w:r>
        <w:r w:rsidR="00C95F07" w:rsidRPr="009B0196" w:rsidDel="00F60F2C">
          <w:rPr>
            <w:rFonts w:ascii="Sylfaen" w:hAnsi="Sylfaen"/>
            <w:color w:val="292425"/>
            <w:spacing w:val="3"/>
            <w:lang w:val="ka-GE"/>
          </w:rPr>
          <w:delText xml:space="preserve"> </w:delText>
        </w:r>
        <w:r w:rsidR="00C95F07" w:rsidRPr="009B0196" w:rsidDel="00F60F2C">
          <w:rPr>
            <w:rFonts w:ascii="Sylfaen" w:hAnsi="Sylfaen"/>
            <w:color w:val="292425"/>
            <w:lang w:val="ka-GE"/>
          </w:rPr>
          <w:delText>1,</w:delText>
        </w:r>
        <w:r w:rsidR="00C95F07" w:rsidRPr="009B0196" w:rsidDel="00F60F2C">
          <w:rPr>
            <w:rFonts w:ascii="Sylfaen" w:hAnsi="Sylfaen"/>
            <w:color w:val="292425"/>
            <w:spacing w:val="4"/>
            <w:lang w:val="ka-GE"/>
          </w:rPr>
          <w:delText xml:space="preserve"> </w:delText>
        </w:r>
        <w:r w:rsidR="00C95F07" w:rsidRPr="009B0196" w:rsidDel="00F60F2C">
          <w:rPr>
            <w:rFonts w:ascii="Sylfaen" w:hAnsi="Sylfaen"/>
            <w:color w:val="292425"/>
            <w:lang w:val="ka-GE"/>
          </w:rPr>
          <w:delText>5-41.</w:delText>
        </w:r>
      </w:del>
    </w:p>
    <w:p w14:paraId="69760737" w14:textId="6D89F48E" w:rsidR="0075629A" w:rsidRPr="009B0196" w:rsidDel="00F60F2C" w:rsidRDefault="0075629A">
      <w:pPr>
        <w:spacing w:before="2" w:line="110" w:lineRule="exact"/>
        <w:rPr>
          <w:del w:id="175" w:author="NANA" w:date="2021-03-13T12:00:00Z"/>
          <w:rFonts w:ascii="Sylfaen" w:hAnsi="Sylfaen"/>
          <w:sz w:val="11"/>
          <w:szCs w:val="11"/>
          <w:lang w:val="ka-GE"/>
        </w:rPr>
      </w:pPr>
    </w:p>
    <w:p w14:paraId="6FFFC2F6" w14:textId="6077D6F5" w:rsidR="0075629A" w:rsidRPr="009B0196" w:rsidDel="00F60F2C" w:rsidRDefault="0075629A">
      <w:pPr>
        <w:spacing w:line="200" w:lineRule="exact"/>
        <w:rPr>
          <w:del w:id="176" w:author="NANA" w:date="2021-03-13T12:00:00Z"/>
          <w:rFonts w:ascii="Sylfaen" w:hAnsi="Sylfaen"/>
          <w:sz w:val="20"/>
          <w:szCs w:val="20"/>
          <w:lang w:val="ka-GE"/>
        </w:rPr>
      </w:pPr>
    </w:p>
    <w:p w14:paraId="41E74C7B" w14:textId="6F9789F6" w:rsidR="0075629A" w:rsidRPr="009B0196" w:rsidDel="00F60F2C" w:rsidRDefault="0020032A">
      <w:pPr>
        <w:pStyle w:val="BodyText"/>
        <w:spacing w:line="312" w:lineRule="exact"/>
        <w:ind w:left="103" w:right="130"/>
        <w:jc w:val="both"/>
        <w:rPr>
          <w:del w:id="177" w:author="NANA" w:date="2021-03-13T12:00:00Z"/>
          <w:rFonts w:ascii="Sylfaen" w:hAnsi="Sylfaen"/>
          <w:lang w:val="ka-GE"/>
        </w:rPr>
      </w:pPr>
      <w:del w:id="178" w:author="NANA" w:date="2021-03-13T12:00:00Z">
        <w:r w:rsidRPr="009B0196" w:rsidDel="00F60F2C">
          <w:rPr>
            <w:rFonts w:ascii="Sylfaen" w:hAnsi="Sylfaen"/>
            <w:color w:val="292425"/>
            <w:lang w:val="ka-GE"/>
          </w:rPr>
          <w:delText>სტრაუდ, მ</w:delText>
        </w:r>
        <w:r w:rsidR="00C95F07" w:rsidRPr="009B0196" w:rsidDel="00F60F2C">
          <w:rPr>
            <w:rFonts w:ascii="Sylfaen" w:hAnsi="Sylfaen"/>
            <w:color w:val="292425"/>
            <w:lang w:val="ka-GE"/>
          </w:rPr>
          <w:delText>.,</w:delText>
        </w:r>
        <w:r w:rsidR="00C95F07" w:rsidRPr="009B0196" w:rsidDel="00F60F2C">
          <w:rPr>
            <w:rFonts w:ascii="Sylfaen" w:hAnsi="Sylfaen"/>
            <w:color w:val="292425"/>
            <w:spacing w:val="-7"/>
            <w:lang w:val="ka-GE"/>
          </w:rPr>
          <w:delText xml:space="preserve"> </w:delText>
        </w:r>
        <w:r w:rsidRPr="009B0196" w:rsidDel="00F60F2C">
          <w:rPr>
            <w:rFonts w:ascii="Sylfaen" w:hAnsi="Sylfaen"/>
            <w:color w:val="292425"/>
            <w:lang w:val="ka-GE"/>
          </w:rPr>
          <w:delText>დუნკან, ჰ</w:delText>
        </w:r>
        <w:r w:rsidR="00C95F07" w:rsidRPr="009B0196" w:rsidDel="00F60F2C">
          <w:rPr>
            <w:rFonts w:ascii="Sylfaen" w:hAnsi="Sylfaen"/>
            <w:color w:val="292425"/>
            <w:lang w:val="ka-GE"/>
          </w:rPr>
          <w:delText>.,</w:delText>
        </w:r>
        <w:r w:rsidR="00C95F07" w:rsidRPr="009B0196" w:rsidDel="00F60F2C">
          <w:rPr>
            <w:rFonts w:ascii="Sylfaen" w:hAnsi="Sylfaen"/>
            <w:color w:val="292425"/>
            <w:spacing w:val="-7"/>
            <w:lang w:val="ka-GE"/>
          </w:rPr>
          <w:delText xml:space="preserve"> </w:delText>
        </w:r>
        <w:r w:rsidRPr="009B0196" w:rsidDel="00F60F2C">
          <w:rPr>
            <w:rFonts w:ascii="Sylfaen" w:hAnsi="Sylfaen"/>
            <w:color w:val="292425"/>
            <w:lang w:val="ka-GE"/>
          </w:rPr>
          <w:delText>ნაითინგეილ, ჰ</w:delText>
        </w:r>
        <w:r w:rsidR="00C95F07" w:rsidRPr="009B0196" w:rsidDel="00F60F2C">
          <w:rPr>
            <w:rFonts w:ascii="Sylfaen" w:hAnsi="Sylfaen"/>
            <w:color w:val="292425"/>
            <w:lang w:val="ka-GE"/>
          </w:rPr>
          <w:delText>.,</w:delText>
        </w:r>
        <w:r w:rsidR="00C95F07" w:rsidRPr="009B0196" w:rsidDel="00F60F2C">
          <w:rPr>
            <w:rFonts w:ascii="Sylfaen" w:hAnsi="Sylfaen"/>
            <w:color w:val="292425"/>
            <w:spacing w:val="-8"/>
            <w:lang w:val="ka-GE"/>
          </w:rPr>
          <w:delText xml:space="preserve"> </w:delText>
        </w:r>
        <w:r w:rsidR="00C95F07" w:rsidRPr="009B0196" w:rsidDel="00F60F2C">
          <w:rPr>
            <w:rFonts w:ascii="Sylfaen" w:hAnsi="Sylfaen"/>
            <w:color w:val="292425"/>
            <w:lang w:val="ka-GE"/>
          </w:rPr>
          <w:delText>(2003).</w:delText>
        </w:r>
        <w:r w:rsidR="00C95F07" w:rsidRPr="009B0196" w:rsidDel="00F60F2C">
          <w:rPr>
            <w:rFonts w:ascii="Sylfaen" w:hAnsi="Sylfaen"/>
            <w:color w:val="292425"/>
            <w:spacing w:val="-7"/>
            <w:lang w:val="ka-GE"/>
          </w:rPr>
          <w:delText xml:space="preserve"> </w:delText>
        </w:r>
        <w:r w:rsidRPr="009B0196" w:rsidDel="00F60F2C">
          <w:rPr>
            <w:rFonts w:ascii="Sylfaen" w:hAnsi="Sylfaen"/>
            <w:color w:val="292425"/>
            <w:lang w:val="ka-GE"/>
          </w:rPr>
          <w:delText>სახელმძღვანელო საავადმყოფო პაციენტებში</w:delText>
        </w:r>
        <w:r w:rsidR="005D79E0" w:rsidRPr="009B0196" w:rsidDel="00F60F2C">
          <w:rPr>
            <w:rFonts w:ascii="Sylfaen" w:hAnsi="Sylfaen"/>
            <w:color w:val="292425"/>
            <w:lang w:val="ka-GE"/>
          </w:rPr>
          <w:delText xml:space="preserve"> ენტერალური კვების შესახებ</w:delText>
        </w:r>
        <w:r w:rsidR="00C95F07" w:rsidRPr="009B0196" w:rsidDel="00F60F2C">
          <w:rPr>
            <w:rFonts w:ascii="Sylfaen" w:hAnsi="Sylfaen"/>
            <w:color w:val="292425"/>
            <w:lang w:val="ka-GE"/>
          </w:rPr>
          <w:delText>.</w:delText>
        </w:r>
        <w:r w:rsidR="00C95F07" w:rsidRPr="009B0196" w:rsidDel="00F60F2C">
          <w:rPr>
            <w:rFonts w:ascii="Sylfaen" w:hAnsi="Sylfaen"/>
            <w:color w:val="292425"/>
            <w:spacing w:val="4"/>
            <w:lang w:val="ka-GE"/>
          </w:rPr>
          <w:delText xml:space="preserve"> </w:delText>
        </w:r>
        <w:r w:rsidR="00C95F07" w:rsidRPr="009B0196" w:rsidDel="00F60F2C">
          <w:rPr>
            <w:rFonts w:ascii="Sylfaen" w:hAnsi="Sylfaen" w:cs="Century Schoolbook"/>
            <w:i/>
            <w:color w:val="292425"/>
            <w:lang w:val="ka-GE"/>
          </w:rPr>
          <w:delText>Gut</w:delText>
        </w:r>
        <w:r w:rsidR="00C95F07" w:rsidRPr="009B0196" w:rsidDel="00F60F2C">
          <w:rPr>
            <w:rFonts w:ascii="Sylfaen" w:hAnsi="Sylfaen" w:cs="Century Schoolbook"/>
            <w:i/>
            <w:color w:val="292425"/>
            <w:spacing w:val="4"/>
            <w:lang w:val="ka-GE"/>
          </w:rPr>
          <w:delText xml:space="preserve"> </w:delText>
        </w:r>
        <w:r w:rsidR="00C95F07" w:rsidRPr="009B0196" w:rsidDel="00F60F2C">
          <w:rPr>
            <w:rFonts w:ascii="Sylfaen" w:hAnsi="Sylfaen"/>
            <w:color w:val="292425"/>
            <w:lang w:val="ka-GE"/>
          </w:rPr>
          <w:delText>52;</w:delText>
        </w:r>
        <w:r w:rsidR="00C95F07" w:rsidRPr="009B0196" w:rsidDel="00F60F2C">
          <w:rPr>
            <w:rFonts w:ascii="Sylfaen" w:hAnsi="Sylfaen"/>
            <w:color w:val="292425"/>
            <w:spacing w:val="4"/>
            <w:lang w:val="ka-GE"/>
          </w:rPr>
          <w:delText xml:space="preserve"> </w:delText>
        </w:r>
        <w:r w:rsidR="00C95F07" w:rsidRPr="009B0196" w:rsidDel="00F60F2C">
          <w:rPr>
            <w:rFonts w:ascii="Sylfaen" w:hAnsi="Sylfaen"/>
            <w:color w:val="292425"/>
            <w:lang w:val="ka-GE"/>
          </w:rPr>
          <w:delText>suppl</w:delText>
        </w:r>
        <w:r w:rsidR="00C95F07" w:rsidRPr="009B0196" w:rsidDel="00F60F2C">
          <w:rPr>
            <w:rFonts w:ascii="Sylfaen" w:hAnsi="Sylfaen"/>
            <w:color w:val="292425"/>
            <w:spacing w:val="4"/>
            <w:lang w:val="ka-GE"/>
          </w:rPr>
          <w:delText xml:space="preserve"> </w:delText>
        </w:r>
        <w:r w:rsidR="00C95F07" w:rsidRPr="009B0196" w:rsidDel="00F60F2C">
          <w:rPr>
            <w:rFonts w:ascii="Sylfaen" w:hAnsi="Sylfaen"/>
            <w:color w:val="292425"/>
            <w:lang w:val="ka-GE"/>
          </w:rPr>
          <w:delText>vii</w:delText>
        </w:r>
        <w:r w:rsidR="00C95F07" w:rsidRPr="009B0196" w:rsidDel="00F60F2C">
          <w:rPr>
            <w:rFonts w:ascii="Sylfaen" w:hAnsi="Sylfaen"/>
            <w:color w:val="292425"/>
            <w:spacing w:val="4"/>
            <w:lang w:val="ka-GE"/>
          </w:rPr>
          <w:delText xml:space="preserve"> </w:delText>
        </w:r>
        <w:r w:rsidR="00C95F07" w:rsidRPr="009B0196" w:rsidDel="00F60F2C">
          <w:rPr>
            <w:rFonts w:ascii="Sylfaen" w:hAnsi="Sylfaen"/>
            <w:color w:val="292425"/>
            <w:lang w:val="ka-GE"/>
          </w:rPr>
          <w:delText>vii1-vii12.</w:delText>
        </w:r>
      </w:del>
    </w:p>
    <w:p w14:paraId="616DE0ED" w14:textId="2394A532" w:rsidR="0075629A" w:rsidRPr="009B0196" w:rsidDel="00F60F2C" w:rsidRDefault="0075629A">
      <w:pPr>
        <w:spacing w:line="312" w:lineRule="exact"/>
        <w:jc w:val="both"/>
        <w:rPr>
          <w:del w:id="179" w:author="NANA" w:date="2021-03-13T12:00:00Z"/>
          <w:rFonts w:ascii="Sylfaen" w:hAnsi="Sylfaen"/>
          <w:lang w:val="ka-GE"/>
        </w:rPr>
        <w:sectPr w:rsidR="0075629A" w:rsidRPr="009B0196" w:rsidDel="00F60F2C">
          <w:pgSz w:w="11900" w:h="16820"/>
          <w:pgMar w:top="1860" w:right="880" w:bottom="860" w:left="920" w:header="510" w:footer="667" w:gutter="0"/>
          <w:cols w:space="720"/>
        </w:sectPr>
      </w:pPr>
    </w:p>
    <w:p w14:paraId="4F5AC08F" w14:textId="3A22356C" w:rsidR="0075629A" w:rsidRPr="009B0196" w:rsidDel="00F60F2C" w:rsidRDefault="0075629A">
      <w:pPr>
        <w:spacing w:line="200" w:lineRule="exact"/>
        <w:rPr>
          <w:del w:id="180" w:author="NANA" w:date="2021-03-13T12:00:00Z"/>
          <w:rFonts w:ascii="Sylfaen" w:hAnsi="Sylfaen"/>
          <w:sz w:val="20"/>
          <w:szCs w:val="20"/>
          <w:lang w:val="ka-GE"/>
        </w:rPr>
      </w:pPr>
    </w:p>
    <w:p w14:paraId="679A0D55" w14:textId="77777777" w:rsidR="0075629A" w:rsidRPr="009B0196" w:rsidRDefault="00C95F07">
      <w:pPr>
        <w:pStyle w:val="Heading1"/>
        <w:ind w:left="138"/>
        <w:rPr>
          <w:rFonts w:ascii="Sylfaen" w:hAnsi="Sylfaen"/>
          <w:b w:val="0"/>
          <w:bCs w:val="0"/>
          <w:lang w:val="ka-GE"/>
        </w:rPr>
      </w:pPr>
      <w:r w:rsidRPr="009B0196">
        <w:rPr>
          <w:rFonts w:ascii="Sylfaen" w:hAnsi="Sylfaen" w:cs="Sylfaen"/>
          <w:color w:val="F15E33"/>
          <w:lang w:val="ka-GE"/>
        </w:rPr>
        <w:t>ნაწილი</w:t>
      </w:r>
      <w:r w:rsidRPr="009B0196">
        <w:rPr>
          <w:rFonts w:ascii="Sylfaen" w:hAnsi="Sylfaen"/>
          <w:color w:val="F15E33"/>
          <w:spacing w:val="-7"/>
          <w:lang w:val="ka-GE"/>
        </w:rPr>
        <w:t xml:space="preserve"> </w:t>
      </w:r>
      <w:r w:rsidRPr="009B0196">
        <w:rPr>
          <w:rFonts w:ascii="Sylfaen" w:hAnsi="Sylfaen"/>
          <w:color w:val="F15E33"/>
          <w:lang w:val="ka-GE"/>
        </w:rPr>
        <w:t>6</w:t>
      </w:r>
    </w:p>
    <w:p w14:paraId="1BFE587D" w14:textId="77777777" w:rsidR="0075629A" w:rsidRPr="009B0196" w:rsidRDefault="0075629A">
      <w:pPr>
        <w:spacing w:before="2" w:line="130" w:lineRule="exact"/>
        <w:rPr>
          <w:rFonts w:ascii="Sylfaen" w:hAnsi="Sylfaen"/>
          <w:sz w:val="13"/>
          <w:szCs w:val="13"/>
          <w:lang w:val="ka-GE"/>
        </w:rPr>
      </w:pPr>
    </w:p>
    <w:p w14:paraId="07956863" w14:textId="77777777" w:rsidR="0075629A" w:rsidRPr="009B0196" w:rsidRDefault="0075629A">
      <w:pPr>
        <w:spacing w:line="200" w:lineRule="exact"/>
        <w:rPr>
          <w:rFonts w:ascii="Sylfaen" w:hAnsi="Sylfaen"/>
          <w:sz w:val="20"/>
          <w:szCs w:val="20"/>
          <w:lang w:val="ka-GE"/>
        </w:rPr>
      </w:pPr>
    </w:p>
    <w:p w14:paraId="09D2618E" w14:textId="77777777" w:rsidR="0075629A" w:rsidRPr="009B0196" w:rsidRDefault="0075629A">
      <w:pPr>
        <w:spacing w:line="200" w:lineRule="exact"/>
        <w:rPr>
          <w:rFonts w:ascii="Sylfaen" w:hAnsi="Sylfaen"/>
          <w:sz w:val="20"/>
          <w:szCs w:val="20"/>
          <w:lang w:val="ka-GE"/>
        </w:rPr>
      </w:pPr>
    </w:p>
    <w:p w14:paraId="66F531EA" w14:textId="77777777" w:rsidR="0075629A" w:rsidRPr="009B0196" w:rsidRDefault="006457A8">
      <w:pPr>
        <w:pStyle w:val="Heading2"/>
        <w:ind w:left="138"/>
        <w:rPr>
          <w:rFonts w:ascii="Sylfaen" w:hAnsi="Sylfaen"/>
          <w:b w:val="0"/>
          <w:bCs w:val="0"/>
          <w:lang w:val="ka-GE"/>
        </w:rPr>
      </w:pPr>
      <w:commentRangeStart w:id="181"/>
      <w:r w:rsidRPr="009B0196">
        <w:rPr>
          <w:rFonts w:ascii="Sylfaen" w:hAnsi="Sylfaen" w:cs="Sylfaen"/>
          <w:color w:val="F15E33"/>
          <w:lang w:val="ka-GE"/>
        </w:rPr>
        <w:t>პაციენტის</w:t>
      </w:r>
      <w:r w:rsidRPr="009B0196">
        <w:rPr>
          <w:rFonts w:ascii="Sylfaen" w:hAnsi="Sylfaen"/>
          <w:color w:val="F15E33"/>
          <w:lang w:val="ka-GE"/>
        </w:rPr>
        <w:t xml:space="preserve"> </w:t>
      </w:r>
      <w:r w:rsidRPr="009B0196">
        <w:rPr>
          <w:rFonts w:ascii="Sylfaen" w:hAnsi="Sylfaen" w:cs="Sylfaen"/>
          <w:color w:val="F15E33"/>
          <w:lang w:val="ka-GE"/>
        </w:rPr>
        <w:t>გაწერა</w:t>
      </w:r>
      <w:r w:rsidRPr="009B0196">
        <w:rPr>
          <w:rFonts w:ascii="Sylfaen" w:hAnsi="Sylfaen"/>
          <w:color w:val="F15E33"/>
          <w:lang w:val="ka-GE"/>
        </w:rPr>
        <w:t xml:space="preserve"> </w:t>
      </w:r>
      <w:r w:rsidRPr="009B0196">
        <w:rPr>
          <w:rFonts w:ascii="Sylfaen" w:hAnsi="Sylfaen" w:cs="Sylfaen"/>
          <w:color w:val="F15E33"/>
          <w:lang w:val="ka-GE"/>
        </w:rPr>
        <w:t>და</w:t>
      </w:r>
      <w:r w:rsidRPr="009B0196">
        <w:rPr>
          <w:rFonts w:ascii="Sylfaen" w:hAnsi="Sylfaen"/>
          <w:color w:val="F15E33"/>
          <w:lang w:val="ka-GE"/>
        </w:rPr>
        <w:t xml:space="preserve"> </w:t>
      </w:r>
      <w:r w:rsidRPr="009B0196">
        <w:rPr>
          <w:rFonts w:ascii="Sylfaen" w:hAnsi="Sylfaen" w:cs="Sylfaen"/>
          <w:color w:val="F15E33"/>
          <w:lang w:val="ka-GE"/>
        </w:rPr>
        <w:t>სახლში</w:t>
      </w:r>
      <w:r w:rsidRPr="009B0196">
        <w:rPr>
          <w:rFonts w:ascii="Sylfaen" w:hAnsi="Sylfaen"/>
          <w:color w:val="F15E33"/>
          <w:lang w:val="ka-GE"/>
        </w:rPr>
        <w:t xml:space="preserve"> </w:t>
      </w:r>
      <w:r w:rsidRPr="009B0196">
        <w:rPr>
          <w:rFonts w:ascii="Sylfaen" w:hAnsi="Sylfaen" w:cs="Sylfaen"/>
          <w:color w:val="F15E33"/>
          <w:lang w:val="ka-GE"/>
        </w:rPr>
        <w:t>ენტერალური</w:t>
      </w:r>
      <w:r w:rsidRPr="009B0196">
        <w:rPr>
          <w:rFonts w:ascii="Sylfaen" w:hAnsi="Sylfaen"/>
          <w:color w:val="F15E33"/>
          <w:lang w:val="ka-GE"/>
        </w:rPr>
        <w:t xml:space="preserve"> </w:t>
      </w:r>
      <w:r w:rsidRPr="009B0196">
        <w:rPr>
          <w:rFonts w:ascii="Sylfaen" w:hAnsi="Sylfaen" w:cs="Sylfaen"/>
          <w:color w:val="F15E33"/>
          <w:lang w:val="ka-GE"/>
        </w:rPr>
        <w:t>ზონდით</w:t>
      </w:r>
      <w:r w:rsidRPr="009B0196">
        <w:rPr>
          <w:rFonts w:ascii="Sylfaen" w:hAnsi="Sylfaen"/>
          <w:color w:val="F15E33"/>
          <w:lang w:val="ka-GE"/>
        </w:rPr>
        <w:t xml:space="preserve"> </w:t>
      </w:r>
      <w:r w:rsidRPr="009B0196">
        <w:rPr>
          <w:rFonts w:ascii="Sylfaen" w:hAnsi="Sylfaen" w:cs="Sylfaen"/>
          <w:color w:val="F15E33"/>
          <w:lang w:val="ka-GE"/>
        </w:rPr>
        <w:t>კვებაზე</w:t>
      </w:r>
      <w:r w:rsidRPr="009B0196">
        <w:rPr>
          <w:rFonts w:ascii="Sylfaen" w:hAnsi="Sylfaen"/>
          <w:color w:val="F15E33"/>
          <w:lang w:val="ka-GE"/>
        </w:rPr>
        <w:t xml:space="preserve"> </w:t>
      </w:r>
      <w:r w:rsidRPr="009B0196">
        <w:rPr>
          <w:rFonts w:ascii="Sylfaen" w:hAnsi="Sylfaen" w:cs="Sylfaen"/>
          <w:color w:val="F15E33"/>
          <w:lang w:val="ka-GE"/>
        </w:rPr>
        <w:t>გადაყვანა</w:t>
      </w:r>
    </w:p>
    <w:commentRangeEnd w:id="181"/>
    <w:p w14:paraId="6788DA16" w14:textId="77777777" w:rsidR="0075629A" w:rsidRPr="009B0196" w:rsidRDefault="00061C3E">
      <w:pPr>
        <w:spacing w:before="1" w:line="110" w:lineRule="exact"/>
        <w:rPr>
          <w:rFonts w:ascii="Sylfaen" w:hAnsi="Sylfaen"/>
          <w:sz w:val="11"/>
          <w:szCs w:val="11"/>
          <w:lang w:val="ka-GE"/>
        </w:rPr>
      </w:pPr>
      <w:r>
        <w:rPr>
          <w:rStyle w:val="CommentReference"/>
        </w:rPr>
        <w:commentReference w:id="181"/>
      </w:r>
    </w:p>
    <w:p w14:paraId="08237668" w14:textId="77777777" w:rsidR="0075629A" w:rsidRPr="009B0196" w:rsidRDefault="0075629A">
      <w:pPr>
        <w:spacing w:line="200" w:lineRule="exact"/>
        <w:rPr>
          <w:rFonts w:ascii="Sylfaen" w:hAnsi="Sylfaen"/>
          <w:sz w:val="20"/>
          <w:szCs w:val="20"/>
          <w:lang w:val="ka-GE"/>
        </w:rPr>
      </w:pPr>
    </w:p>
    <w:p w14:paraId="53822349" w14:textId="77777777" w:rsidR="0075629A" w:rsidRPr="009B0196" w:rsidRDefault="006457A8">
      <w:pPr>
        <w:numPr>
          <w:ilvl w:val="1"/>
          <w:numId w:val="13"/>
        </w:numPr>
        <w:tabs>
          <w:tab w:val="left" w:pos="818"/>
        </w:tabs>
        <w:ind w:left="784" w:hanging="646"/>
        <w:rPr>
          <w:rFonts w:ascii="Sylfaen" w:eastAsia="Century Schoolbook" w:hAnsi="Sylfaen" w:cs="Century Schoolbook"/>
          <w:sz w:val="26"/>
          <w:szCs w:val="26"/>
          <w:lang w:val="ka-GE"/>
        </w:rPr>
      </w:pPr>
      <w:r w:rsidRPr="009B0196">
        <w:rPr>
          <w:rFonts w:ascii="Sylfaen" w:eastAsia="Century Schoolbook" w:hAnsi="Sylfaen" w:cs="Sylfaen"/>
          <w:b/>
          <w:bCs/>
          <w:color w:val="F15E33"/>
          <w:sz w:val="26"/>
          <w:szCs w:val="26"/>
          <w:lang w:val="ka-GE"/>
        </w:rPr>
        <w:t>გაწერის</w:t>
      </w:r>
      <w:r w:rsidRPr="009B0196">
        <w:rPr>
          <w:rFonts w:ascii="Sylfaen" w:eastAsia="Century Schoolbook" w:hAnsi="Sylfaen" w:cs="Century Schoolbook"/>
          <w:b/>
          <w:bCs/>
          <w:color w:val="F15E33"/>
          <w:sz w:val="26"/>
          <w:szCs w:val="26"/>
          <w:lang w:val="ka-GE"/>
        </w:rPr>
        <w:t xml:space="preserve"> </w:t>
      </w:r>
      <w:r w:rsidRPr="009B0196">
        <w:rPr>
          <w:rFonts w:ascii="Sylfaen" w:eastAsia="Century Schoolbook" w:hAnsi="Sylfaen" w:cs="Sylfaen"/>
          <w:b/>
          <w:bCs/>
          <w:color w:val="F15E33"/>
          <w:sz w:val="26"/>
          <w:szCs w:val="26"/>
          <w:lang w:val="ka-GE"/>
        </w:rPr>
        <w:t>დაგეგმვა</w:t>
      </w:r>
      <w:r w:rsidR="005D79E0" w:rsidRPr="009B0196">
        <w:rPr>
          <w:rFonts w:ascii="Sylfaen" w:eastAsia="Century Schoolbook" w:hAnsi="Sylfaen" w:cs="Sylfaen"/>
          <w:b/>
          <w:bCs/>
          <w:color w:val="F15E33"/>
          <w:sz w:val="26"/>
          <w:szCs w:val="26"/>
          <w:lang w:val="ka-GE"/>
        </w:rPr>
        <w:t xml:space="preserve"> </w:t>
      </w:r>
    </w:p>
    <w:p w14:paraId="42908781" w14:textId="77777777" w:rsidR="00A143D3" w:rsidRPr="009B0196" w:rsidRDefault="006548A7">
      <w:pPr>
        <w:pStyle w:val="BodyText"/>
        <w:spacing w:before="6" w:line="312" w:lineRule="exact"/>
        <w:ind w:left="818" w:right="111"/>
        <w:jc w:val="both"/>
        <w:rPr>
          <w:rFonts w:ascii="Sylfaen" w:hAnsi="Sylfaen"/>
          <w:lang w:val="ka-GE"/>
        </w:rPr>
      </w:pPr>
      <w:r w:rsidRPr="009B0196">
        <w:rPr>
          <w:rFonts w:ascii="Sylfaen" w:hAnsi="Sylfaen"/>
          <w:lang w:val="ka-GE"/>
        </w:rPr>
        <w:t xml:space="preserve">გაწერის </w:t>
      </w:r>
      <w:r w:rsidR="00A143D3" w:rsidRPr="009B0196">
        <w:rPr>
          <w:rFonts w:ascii="Sylfaen" w:hAnsi="Sylfaen"/>
          <w:lang w:val="ka-GE"/>
        </w:rPr>
        <w:t>დაგეგმვა უნდა დაიწყოს რაც შეიძლება მალე, რათა მოხდეს პაციენტებში ორგანიზ</w:t>
      </w:r>
      <w:r w:rsidRPr="009B0196">
        <w:rPr>
          <w:rFonts w:ascii="Sylfaen" w:hAnsi="Sylfaen"/>
          <w:lang w:val="ka-GE"/>
        </w:rPr>
        <w:t>ებისა</w:t>
      </w:r>
      <w:r w:rsidR="00A143D3" w:rsidRPr="009B0196">
        <w:rPr>
          <w:rFonts w:ascii="Sylfaen" w:hAnsi="Sylfaen"/>
          <w:lang w:val="ka-GE"/>
        </w:rPr>
        <w:t xml:space="preserve"> და </w:t>
      </w:r>
      <w:r w:rsidRPr="009B0196">
        <w:rPr>
          <w:rFonts w:ascii="Sylfaen" w:hAnsi="Sylfaen"/>
          <w:lang w:val="ka-GE"/>
        </w:rPr>
        <w:t>ზრუნვის კარგი ხარისხის უზრუნველყოფა</w:t>
      </w:r>
      <w:r w:rsidR="00A143D3" w:rsidRPr="009B0196">
        <w:rPr>
          <w:rFonts w:ascii="Sylfaen" w:hAnsi="Sylfaen"/>
          <w:lang w:val="ka-GE"/>
        </w:rPr>
        <w:t xml:space="preserve">, რომლებიც საჭიროებენ ენტერალურ კვებას საზოგადოებაში. მნიშვნელოვანია, რომ პაციენტები ჩამოყალიბდნენ კვების რეჟიმზე, რომელიც აკმაყოფილებს მათ მოთხოვნებს გაწერამდე. ამასთან, ზოგიერთ შემთხვევაში, </w:t>
      </w:r>
      <w:r w:rsidRPr="009B0196">
        <w:rPr>
          <w:rFonts w:ascii="Sylfaen" w:hAnsi="Sylfaen"/>
          <w:lang w:val="ka-GE"/>
        </w:rPr>
        <w:t>ი</w:t>
      </w:r>
      <w:r w:rsidR="00A143D3" w:rsidRPr="009B0196">
        <w:rPr>
          <w:rFonts w:ascii="Sylfaen" w:hAnsi="Sylfaen"/>
          <w:lang w:val="ka-GE"/>
        </w:rPr>
        <w:t xml:space="preserve">ს არ შეიძლება დასრულდეს და საავადმყოფოს გარემოში ინიცირებული ჩარევები სრულდება პაციენტის სახლში. </w:t>
      </w:r>
      <w:r w:rsidRPr="009B0196">
        <w:rPr>
          <w:rFonts w:ascii="Sylfaen" w:hAnsi="Sylfaen"/>
          <w:lang w:val="ka-GE"/>
        </w:rPr>
        <w:t>თუმცა,</w:t>
      </w:r>
      <w:r w:rsidR="00A143D3" w:rsidRPr="009B0196">
        <w:rPr>
          <w:rFonts w:ascii="Sylfaen" w:hAnsi="Sylfaen"/>
          <w:lang w:val="ka-GE"/>
        </w:rPr>
        <w:t xml:space="preserve"> შესაძლოა საჭირო გახდეს მათი საშინაო გარემოში ჩატარება.</w:t>
      </w:r>
    </w:p>
    <w:p w14:paraId="3DAB2D7D" w14:textId="77777777" w:rsidR="0075629A" w:rsidRPr="009B0196" w:rsidRDefault="0075629A">
      <w:pPr>
        <w:spacing w:before="2" w:line="110" w:lineRule="exact"/>
        <w:rPr>
          <w:rFonts w:ascii="Sylfaen" w:hAnsi="Sylfaen"/>
          <w:sz w:val="11"/>
          <w:szCs w:val="11"/>
          <w:lang w:val="ka-GE"/>
        </w:rPr>
      </w:pPr>
    </w:p>
    <w:p w14:paraId="6AFCF524" w14:textId="77777777" w:rsidR="0075629A" w:rsidRPr="009B0196" w:rsidRDefault="0075629A">
      <w:pPr>
        <w:spacing w:line="200" w:lineRule="exact"/>
        <w:rPr>
          <w:rFonts w:ascii="Sylfaen" w:hAnsi="Sylfaen"/>
          <w:sz w:val="20"/>
          <w:szCs w:val="20"/>
          <w:lang w:val="ka-GE"/>
        </w:rPr>
      </w:pPr>
    </w:p>
    <w:p w14:paraId="05555307" w14:textId="77777777" w:rsidR="006548A7" w:rsidRPr="009B0196" w:rsidRDefault="006548A7">
      <w:pPr>
        <w:pStyle w:val="BodyText"/>
        <w:spacing w:line="312" w:lineRule="exact"/>
        <w:ind w:left="818" w:right="116"/>
        <w:jc w:val="both"/>
        <w:rPr>
          <w:rFonts w:ascii="Sylfaen" w:hAnsi="Sylfaen"/>
          <w:lang w:val="ka-GE"/>
        </w:rPr>
      </w:pPr>
      <w:r w:rsidRPr="009B0196">
        <w:rPr>
          <w:rFonts w:ascii="Sylfaen" w:hAnsi="Sylfaen"/>
          <w:lang w:val="ka-GE"/>
        </w:rPr>
        <w:t>პაციენტის მიღება შეიძლება გაგრძელდეს როგორც დროის ხანგრძლივი პერიოდი, ასევე შეიძლება შემოიფარგლოს ერთ დღიანი პროცედურით, რაც დამოკიდებულია მათი სამედიცინო მდგომარეობის სირთულესა და სტაბილურობაზე.</w:t>
      </w:r>
    </w:p>
    <w:p w14:paraId="355EEB37" w14:textId="77777777" w:rsidR="0075629A" w:rsidRPr="009B0196" w:rsidRDefault="0075629A">
      <w:pPr>
        <w:spacing w:before="5" w:line="100" w:lineRule="exact"/>
        <w:rPr>
          <w:rFonts w:ascii="Sylfaen" w:hAnsi="Sylfaen"/>
          <w:sz w:val="10"/>
          <w:szCs w:val="10"/>
          <w:lang w:val="ka-GE"/>
        </w:rPr>
      </w:pPr>
    </w:p>
    <w:p w14:paraId="15727540" w14:textId="77777777" w:rsidR="0075629A" w:rsidRPr="009B0196" w:rsidRDefault="0075629A">
      <w:pPr>
        <w:spacing w:line="200" w:lineRule="exact"/>
        <w:rPr>
          <w:rFonts w:ascii="Sylfaen" w:hAnsi="Sylfaen"/>
          <w:sz w:val="20"/>
          <w:szCs w:val="20"/>
          <w:lang w:val="ka-GE"/>
        </w:rPr>
      </w:pPr>
    </w:p>
    <w:p w14:paraId="6308CAAD" w14:textId="77777777" w:rsidR="0075629A" w:rsidRPr="009B0196" w:rsidRDefault="00A364B9">
      <w:pPr>
        <w:pStyle w:val="Heading2"/>
        <w:numPr>
          <w:ilvl w:val="2"/>
          <w:numId w:val="13"/>
        </w:numPr>
        <w:tabs>
          <w:tab w:val="left" w:pos="858"/>
        </w:tabs>
        <w:ind w:left="858"/>
        <w:rPr>
          <w:rFonts w:ascii="Sylfaen" w:hAnsi="Sylfaen"/>
          <w:b w:val="0"/>
          <w:bCs w:val="0"/>
          <w:lang w:val="ka-GE"/>
        </w:rPr>
      </w:pPr>
      <w:r w:rsidRPr="009B0196">
        <w:rPr>
          <w:rFonts w:ascii="Sylfaen" w:hAnsi="Sylfaen"/>
          <w:color w:val="F15E33"/>
          <w:lang w:val="ka-GE"/>
        </w:rPr>
        <w:t>მიზანი</w:t>
      </w:r>
    </w:p>
    <w:p w14:paraId="6354320D" w14:textId="77777777" w:rsidR="00A364B9" w:rsidRPr="009B0196" w:rsidRDefault="00A364B9">
      <w:pPr>
        <w:pStyle w:val="BodyText"/>
        <w:spacing w:before="6" w:line="312" w:lineRule="exact"/>
        <w:ind w:left="818" w:right="116"/>
        <w:jc w:val="both"/>
        <w:rPr>
          <w:rFonts w:ascii="Sylfaen" w:hAnsi="Sylfaen"/>
          <w:lang w:val="ka-GE"/>
        </w:rPr>
      </w:pPr>
      <w:r w:rsidRPr="009B0196">
        <w:rPr>
          <w:rFonts w:ascii="Sylfaen" w:hAnsi="Sylfaen"/>
          <w:lang w:val="ka-GE"/>
        </w:rPr>
        <w:t>იმის უზრუნველყოფა, რომ პაციენტი საავადმყოფოდან საზოგადოებაში უსაფრთხოდ და ადექვატური დახმარებით გაწერეს.</w:t>
      </w:r>
    </w:p>
    <w:p w14:paraId="30110972" w14:textId="77777777" w:rsidR="0075629A" w:rsidRPr="009B0196" w:rsidRDefault="0075629A">
      <w:pPr>
        <w:spacing w:before="5" w:line="100" w:lineRule="exact"/>
        <w:rPr>
          <w:rFonts w:ascii="Sylfaen" w:hAnsi="Sylfaen"/>
          <w:sz w:val="10"/>
          <w:szCs w:val="10"/>
          <w:lang w:val="ka-GE"/>
        </w:rPr>
      </w:pPr>
    </w:p>
    <w:p w14:paraId="18A42366" w14:textId="77777777" w:rsidR="0075629A" w:rsidRPr="009B0196" w:rsidRDefault="0075629A">
      <w:pPr>
        <w:spacing w:line="200" w:lineRule="exact"/>
        <w:rPr>
          <w:rFonts w:ascii="Sylfaen" w:hAnsi="Sylfaen"/>
          <w:sz w:val="20"/>
          <w:szCs w:val="20"/>
          <w:lang w:val="ka-GE"/>
        </w:rPr>
      </w:pPr>
    </w:p>
    <w:p w14:paraId="6BEEB062" w14:textId="77777777" w:rsidR="0075629A" w:rsidRPr="009B0196" w:rsidRDefault="00A364B9">
      <w:pPr>
        <w:pStyle w:val="Heading2"/>
        <w:numPr>
          <w:ilvl w:val="2"/>
          <w:numId w:val="13"/>
        </w:numPr>
        <w:tabs>
          <w:tab w:val="left" w:pos="858"/>
        </w:tabs>
        <w:ind w:left="858"/>
        <w:rPr>
          <w:rFonts w:ascii="Sylfaen" w:hAnsi="Sylfaen"/>
          <w:b w:val="0"/>
          <w:bCs w:val="0"/>
          <w:lang w:val="ka-GE"/>
        </w:rPr>
      </w:pPr>
      <w:r w:rsidRPr="009B0196">
        <w:rPr>
          <w:rFonts w:ascii="Sylfaen" w:hAnsi="Sylfaen"/>
          <w:color w:val="F15E33"/>
          <w:lang w:val="ka-GE"/>
        </w:rPr>
        <w:t>მიზნები</w:t>
      </w:r>
    </w:p>
    <w:p w14:paraId="3EF17F83" w14:textId="77777777" w:rsidR="00A364B9" w:rsidRPr="009B0196" w:rsidRDefault="00A364B9" w:rsidP="00A364B9">
      <w:pPr>
        <w:pStyle w:val="BodyText"/>
        <w:numPr>
          <w:ilvl w:val="3"/>
          <w:numId w:val="13"/>
        </w:numPr>
        <w:tabs>
          <w:tab w:val="left" w:pos="1385"/>
        </w:tabs>
        <w:spacing w:line="312" w:lineRule="exact"/>
        <w:ind w:left="1440" w:right="116"/>
        <w:jc w:val="both"/>
        <w:rPr>
          <w:rFonts w:ascii="Sylfaen" w:hAnsi="Sylfaen"/>
          <w:lang w:val="ka-GE"/>
        </w:rPr>
      </w:pPr>
      <w:r w:rsidRPr="009B0196">
        <w:rPr>
          <w:rFonts w:ascii="Sylfaen" w:hAnsi="Sylfaen"/>
          <w:lang w:val="ka-GE"/>
        </w:rPr>
        <w:t xml:space="preserve">გაწერამდე პაციენტის / </w:t>
      </w:r>
      <w:r w:rsidR="00E10993" w:rsidRPr="009B0196">
        <w:rPr>
          <w:rFonts w:ascii="Sylfaen" w:hAnsi="Sylfaen"/>
          <w:lang w:val="ka-GE"/>
        </w:rPr>
        <w:t>მომვლელი</w:t>
      </w:r>
      <w:r w:rsidRPr="009B0196">
        <w:rPr>
          <w:rFonts w:ascii="Sylfaen" w:hAnsi="Sylfaen"/>
          <w:lang w:val="ka-GE"/>
        </w:rPr>
        <w:t>ს ტრენინგის ადეკვატური დონის უზრუნველყოფა.</w:t>
      </w:r>
    </w:p>
    <w:p w14:paraId="51B58B3F" w14:textId="77777777" w:rsidR="00A364B9" w:rsidRPr="009B0196" w:rsidRDefault="00A364B9" w:rsidP="00A364B9">
      <w:pPr>
        <w:pStyle w:val="BodyText"/>
        <w:numPr>
          <w:ilvl w:val="3"/>
          <w:numId w:val="13"/>
        </w:numPr>
        <w:tabs>
          <w:tab w:val="left" w:pos="1385"/>
        </w:tabs>
        <w:spacing w:line="312" w:lineRule="exact"/>
        <w:ind w:left="1440" w:right="116"/>
        <w:jc w:val="both"/>
        <w:rPr>
          <w:rFonts w:ascii="Sylfaen" w:hAnsi="Sylfaen"/>
          <w:lang w:val="ka-GE"/>
        </w:rPr>
      </w:pPr>
      <w:r w:rsidRPr="009B0196">
        <w:rPr>
          <w:rFonts w:ascii="Sylfaen" w:hAnsi="Sylfaen"/>
          <w:lang w:val="ka-GE"/>
        </w:rPr>
        <w:t>ეფექტური ურთიერთობის უზრუნველყოფა საზოგადოების ჯანმრთელობისა და სოციალური დაცვის გუნდთან.</w:t>
      </w:r>
    </w:p>
    <w:p w14:paraId="3CABD4BE" w14:textId="77777777" w:rsidR="00A364B9" w:rsidRPr="009B0196" w:rsidRDefault="00A364B9" w:rsidP="00A364B9">
      <w:pPr>
        <w:pStyle w:val="BodyText"/>
        <w:numPr>
          <w:ilvl w:val="3"/>
          <w:numId w:val="13"/>
        </w:numPr>
        <w:tabs>
          <w:tab w:val="left" w:pos="1385"/>
        </w:tabs>
        <w:spacing w:line="312" w:lineRule="exact"/>
        <w:ind w:left="1440" w:right="116"/>
        <w:jc w:val="both"/>
        <w:rPr>
          <w:rFonts w:ascii="Sylfaen" w:hAnsi="Sylfaen"/>
          <w:lang w:val="ka-GE"/>
        </w:rPr>
      </w:pPr>
      <w:r w:rsidRPr="009B0196">
        <w:rPr>
          <w:rFonts w:ascii="Sylfaen" w:hAnsi="Sylfaen"/>
          <w:lang w:val="ka-GE"/>
        </w:rPr>
        <w:t xml:space="preserve">რეალისტური და დროული </w:t>
      </w:r>
      <w:r w:rsidR="00703A9B" w:rsidRPr="009B0196">
        <w:rPr>
          <w:rFonts w:ascii="Sylfaen" w:hAnsi="Sylfaen"/>
          <w:lang w:val="ka-GE"/>
        </w:rPr>
        <w:t>გაწერის</w:t>
      </w:r>
      <w:r w:rsidRPr="009B0196">
        <w:rPr>
          <w:rFonts w:ascii="Sylfaen" w:hAnsi="Sylfaen"/>
          <w:lang w:val="ka-GE"/>
        </w:rPr>
        <w:t xml:space="preserve"> გეგმის დადგენა, რომელიც დააკმაყოფილებს პაციენტის ცვალებად საჭიროებებს სახლის გარემოში.</w:t>
      </w:r>
    </w:p>
    <w:p w14:paraId="270D433C" w14:textId="77777777" w:rsidR="00A364B9" w:rsidRPr="009B0196" w:rsidRDefault="00A364B9" w:rsidP="00A364B9">
      <w:pPr>
        <w:pStyle w:val="BodyText"/>
        <w:numPr>
          <w:ilvl w:val="3"/>
          <w:numId w:val="13"/>
        </w:numPr>
        <w:tabs>
          <w:tab w:val="left" w:pos="1385"/>
        </w:tabs>
        <w:spacing w:line="312" w:lineRule="exact"/>
        <w:ind w:left="1440" w:right="116"/>
        <w:jc w:val="both"/>
        <w:rPr>
          <w:rFonts w:ascii="Sylfaen" w:hAnsi="Sylfaen"/>
          <w:lang w:val="ka-GE"/>
        </w:rPr>
      </w:pPr>
      <w:r w:rsidRPr="009B0196">
        <w:rPr>
          <w:rFonts w:ascii="Sylfaen" w:hAnsi="Sylfaen"/>
          <w:lang w:val="ka-GE"/>
        </w:rPr>
        <w:t>იმის უზრუნველყოფა, რომ პაციენტი მიიღებს სათანადო დახმარებას და მონიტორინგს საზოგადოებაში.</w:t>
      </w:r>
    </w:p>
    <w:p w14:paraId="42D90FD7" w14:textId="77777777" w:rsidR="00A364B9" w:rsidRPr="009B0196" w:rsidRDefault="00A364B9" w:rsidP="00A364B9">
      <w:pPr>
        <w:pStyle w:val="BodyText"/>
        <w:numPr>
          <w:ilvl w:val="3"/>
          <w:numId w:val="13"/>
        </w:numPr>
        <w:tabs>
          <w:tab w:val="left" w:pos="1385"/>
        </w:tabs>
        <w:spacing w:line="312" w:lineRule="exact"/>
        <w:ind w:left="1385" w:right="116"/>
        <w:jc w:val="both"/>
        <w:rPr>
          <w:rFonts w:ascii="Sylfaen" w:hAnsi="Sylfaen"/>
          <w:lang w:val="ka-GE"/>
        </w:rPr>
      </w:pPr>
      <w:r w:rsidRPr="009B0196">
        <w:rPr>
          <w:rFonts w:ascii="Sylfaen" w:hAnsi="Sylfaen"/>
          <w:lang w:val="ka-GE"/>
        </w:rPr>
        <w:t>იმის უზრუნველყოფა, რომ საშინაო კვებაზე მყოფი ყველა პაციენტი რეგისტრირებულია ბრიტანული ხელოვნური კვების კვლევაში (BANS) მათი თანხმობით.</w:t>
      </w:r>
    </w:p>
    <w:p w14:paraId="1C418A0B" w14:textId="77777777" w:rsidR="0075629A" w:rsidRPr="009B0196" w:rsidRDefault="0075629A">
      <w:pPr>
        <w:spacing w:before="5" w:line="100" w:lineRule="exact"/>
        <w:rPr>
          <w:rFonts w:ascii="Sylfaen" w:hAnsi="Sylfaen"/>
          <w:sz w:val="10"/>
          <w:szCs w:val="10"/>
          <w:lang w:val="ka-GE"/>
        </w:rPr>
      </w:pPr>
    </w:p>
    <w:p w14:paraId="195980CB" w14:textId="77777777" w:rsidR="0075629A" w:rsidRPr="009B0196" w:rsidRDefault="0075629A">
      <w:pPr>
        <w:spacing w:line="200" w:lineRule="exact"/>
        <w:rPr>
          <w:rFonts w:ascii="Sylfaen" w:hAnsi="Sylfaen"/>
          <w:sz w:val="20"/>
          <w:szCs w:val="20"/>
          <w:lang w:val="ka-GE"/>
        </w:rPr>
      </w:pPr>
    </w:p>
    <w:p w14:paraId="19AEB973" w14:textId="77777777" w:rsidR="0075629A" w:rsidRPr="009B0196" w:rsidRDefault="00A364B9">
      <w:pPr>
        <w:pStyle w:val="Heading2"/>
        <w:numPr>
          <w:ilvl w:val="1"/>
          <w:numId w:val="13"/>
        </w:numPr>
        <w:tabs>
          <w:tab w:val="left" w:pos="858"/>
        </w:tabs>
        <w:ind w:left="858" w:hanging="720"/>
        <w:rPr>
          <w:rFonts w:ascii="Sylfaen" w:hAnsi="Sylfaen"/>
          <w:b w:val="0"/>
          <w:bCs w:val="0"/>
          <w:lang w:val="ka-GE"/>
        </w:rPr>
      </w:pPr>
      <w:r w:rsidRPr="009B0196">
        <w:rPr>
          <w:rFonts w:ascii="Sylfaen" w:hAnsi="Sylfaen"/>
          <w:color w:val="F15E33"/>
          <w:lang w:val="ka-GE"/>
        </w:rPr>
        <w:t>განათლება</w:t>
      </w:r>
    </w:p>
    <w:p w14:paraId="5F0D321D" w14:textId="77777777" w:rsidR="0075629A" w:rsidRPr="009B0196" w:rsidRDefault="0075629A">
      <w:pPr>
        <w:spacing w:before="1" w:line="110" w:lineRule="exact"/>
        <w:rPr>
          <w:rFonts w:ascii="Sylfaen" w:hAnsi="Sylfaen"/>
          <w:sz w:val="11"/>
          <w:szCs w:val="11"/>
          <w:lang w:val="ka-GE"/>
        </w:rPr>
      </w:pPr>
    </w:p>
    <w:p w14:paraId="18486B5D" w14:textId="77777777" w:rsidR="0075629A" w:rsidRPr="009B0196" w:rsidRDefault="0075629A">
      <w:pPr>
        <w:spacing w:line="200" w:lineRule="exact"/>
        <w:rPr>
          <w:rFonts w:ascii="Sylfaen" w:hAnsi="Sylfaen"/>
          <w:sz w:val="20"/>
          <w:szCs w:val="20"/>
          <w:lang w:val="ka-GE"/>
        </w:rPr>
      </w:pPr>
    </w:p>
    <w:p w14:paraId="2D4B86AF" w14:textId="77777777" w:rsidR="0075629A" w:rsidRPr="009B0196" w:rsidRDefault="00A364B9">
      <w:pPr>
        <w:numPr>
          <w:ilvl w:val="2"/>
          <w:numId w:val="13"/>
        </w:numPr>
        <w:tabs>
          <w:tab w:val="left" w:pos="858"/>
        </w:tabs>
        <w:ind w:left="858"/>
        <w:rPr>
          <w:rFonts w:ascii="Sylfaen" w:eastAsia="Century Schoolbook" w:hAnsi="Sylfaen" w:cs="Century Schoolbook"/>
          <w:sz w:val="26"/>
          <w:szCs w:val="26"/>
          <w:lang w:val="ka-GE"/>
        </w:rPr>
      </w:pPr>
      <w:commentRangeStart w:id="182"/>
      <w:r w:rsidRPr="009B0196">
        <w:rPr>
          <w:rFonts w:ascii="Sylfaen" w:eastAsia="Century Schoolbook" w:hAnsi="Sylfaen" w:cs="Century Schoolbook"/>
          <w:b/>
          <w:bCs/>
          <w:color w:val="F15E33"/>
          <w:sz w:val="26"/>
          <w:szCs w:val="26"/>
          <w:lang w:val="ka-GE"/>
        </w:rPr>
        <w:t>პაციენტის და/ან მომვლელის ტრენინგი</w:t>
      </w:r>
      <w:commentRangeEnd w:id="182"/>
      <w:r w:rsidR="00F52124">
        <w:rPr>
          <w:rStyle w:val="CommentReference"/>
        </w:rPr>
        <w:commentReference w:id="182"/>
      </w:r>
    </w:p>
    <w:p w14:paraId="457AAE62" w14:textId="77777777" w:rsidR="00A364B9" w:rsidRPr="009B0196" w:rsidRDefault="00A364B9">
      <w:pPr>
        <w:pStyle w:val="BodyText"/>
        <w:spacing w:before="6" w:line="312" w:lineRule="exact"/>
        <w:ind w:left="818" w:right="116"/>
        <w:jc w:val="both"/>
        <w:rPr>
          <w:rFonts w:ascii="Sylfaen" w:hAnsi="Sylfaen"/>
          <w:lang w:val="ka-GE"/>
        </w:rPr>
      </w:pPr>
      <w:r w:rsidRPr="009B0196">
        <w:rPr>
          <w:rFonts w:ascii="Sylfaen" w:hAnsi="Sylfaen"/>
          <w:lang w:val="ka-GE"/>
        </w:rPr>
        <w:t xml:space="preserve">პაციენტები და / ან მზრუნველები უნდა იყვნენ მომზადებული, რათა მათ შეძლონ ენტერალური ზონდით კვების პროცედურების ჩატარება </w:t>
      </w:r>
      <w:r w:rsidR="0052762A" w:rsidRPr="009B0196">
        <w:rPr>
          <w:rFonts w:ascii="Sylfaen" w:hAnsi="Sylfaen"/>
          <w:lang w:val="ka-GE"/>
        </w:rPr>
        <w:t>თავდაჯერებულად,</w:t>
      </w:r>
      <w:r w:rsidRPr="009B0196">
        <w:rPr>
          <w:rFonts w:ascii="Sylfaen" w:hAnsi="Sylfaen"/>
          <w:lang w:val="ka-GE"/>
        </w:rPr>
        <w:t xml:space="preserve"> უმარტივესი, უსაფრთხო და ეფექტური გზით. მათ უნდა </w:t>
      </w:r>
      <w:r w:rsidRPr="009B0196">
        <w:rPr>
          <w:rFonts w:ascii="Sylfaen" w:hAnsi="Sylfaen"/>
          <w:lang w:val="ka-GE"/>
        </w:rPr>
        <w:lastRenderedPageBreak/>
        <w:t>შეძლონ პოტენციური პრობლემების ამოცნობა და იცოდნენ მათი გადაჭრის გზა.</w:t>
      </w:r>
    </w:p>
    <w:p w14:paraId="0E80B208" w14:textId="77777777" w:rsidR="0075629A" w:rsidRPr="009B0196" w:rsidRDefault="0075629A">
      <w:pPr>
        <w:spacing w:line="312" w:lineRule="exact"/>
        <w:jc w:val="both"/>
        <w:rPr>
          <w:rFonts w:ascii="Sylfaen" w:hAnsi="Sylfaen"/>
          <w:lang w:val="ka-GE"/>
        </w:rPr>
      </w:pPr>
    </w:p>
    <w:p w14:paraId="7A3A9ADE" w14:textId="77777777" w:rsidR="0052762A" w:rsidRPr="009B0196" w:rsidRDefault="0052762A" w:rsidP="0052762A">
      <w:pPr>
        <w:pStyle w:val="BodyText"/>
        <w:spacing w:before="63" w:line="312" w:lineRule="exact"/>
        <w:ind w:left="784"/>
        <w:jc w:val="both"/>
        <w:rPr>
          <w:rFonts w:ascii="Sylfaen" w:hAnsi="Sylfaen"/>
          <w:lang w:val="ka-GE"/>
        </w:rPr>
      </w:pPr>
      <w:r w:rsidRPr="009B0196">
        <w:rPr>
          <w:rFonts w:ascii="Sylfaen" w:hAnsi="Sylfaen"/>
          <w:lang w:val="ka-GE"/>
        </w:rPr>
        <w:t>ტრენინგი უნდა დაიწყოს რაც შეიძლება ადრე საავადმყოფოში, თუმცა გადაწყვეტილება დაწყების თაობაზე სიფრთხილით უნდა იქნას მიღებული.</w:t>
      </w:r>
    </w:p>
    <w:p w14:paraId="35543F2B" w14:textId="77777777" w:rsidR="0075629A" w:rsidRPr="009B0196" w:rsidRDefault="0075629A">
      <w:pPr>
        <w:spacing w:before="5" w:line="100" w:lineRule="exact"/>
        <w:rPr>
          <w:rFonts w:ascii="Sylfaen" w:hAnsi="Sylfaen"/>
          <w:sz w:val="10"/>
          <w:szCs w:val="10"/>
          <w:lang w:val="ka-GE"/>
        </w:rPr>
      </w:pPr>
    </w:p>
    <w:p w14:paraId="7C082CA9" w14:textId="77777777" w:rsidR="0075629A" w:rsidRPr="009B0196" w:rsidRDefault="0075629A">
      <w:pPr>
        <w:spacing w:line="200" w:lineRule="exact"/>
        <w:rPr>
          <w:rFonts w:ascii="Sylfaen" w:hAnsi="Sylfaen"/>
          <w:sz w:val="20"/>
          <w:szCs w:val="20"/>
          <w:lang w:val="ka-GE"/>
        </w:rPr>
      </w:pPr>
    </w:p>
    <w:p w14:paraId="60A639A4" w14:textId="77777777" w:rsidR="007A0615" w:rsidRPr="009B0196" w:rsidRDefault="007A0615">
      <w:pPr>
        <w:spacing w:line="200" w:lineRule="exact"/>
        <w:rPr>
          <w:rFonts w:ascii="Sylfaen" w:hAnsi="Sylfaen"/>
          <w:sz w:val="20"/>
          <w:szCs w:val="20"/>
          <w:lang w:val="ka-GE"/>
        </w:rPr>
      </w:pPr>
    </w:p>
    <w:p w14:paraId="63FE384B" w14:textId="77777777" w:rsidR="0075629A" w:rsidRPr="009B0196" w:rsidRDefault="0052762A">
      <w:pPr>
        <w:pStyle w:val="Heading2"/>
        <w:numPr>
          <w:ilvl w:val="2"/>
          <w:numId w:val="13"/>
        </w:numPr>
        <w:tabs>
          <w:tab w:val="left" w:pos="823"/>
        </w:tabs>
        <w:ind w:left="823"/>
        <w:rPr>
          <w:rFonts w:ascii="Sylfaen" w:hAnsi="Sylfaen"/>
          <w:b w:val="0"/>
          <w:bCs w:val="0"/>
          <w:lang w:val="ka-GE"/>
        </w:rPr>
      </w:pPr>
      <w:r w:rsidRPr="009B0196">
        <w:rPr>
          <w:rFonts w:ascii="Sylfaen" w:hAnsi="Sylfaen"/>
          <w:color w:val="F15E33"/>
          <w:lang w:val="ka-GE"/>
        </w:rPr>
        <w:t>გარემო</w:t>
      </w:r>
    </w:p>
    <w:p w14:paraId="2AC28EC8" w14:textId="77777777" w:rsidR="0075629A" w:rsidRPr="009B0196" w:rsidRDefault="0075629A">
      <w:pPr>
        <w:spacing w:before="8" w:line="110" w:lineRule="exact"/>
        <w:rPr>
          <w:rFonts w:ascii="Sylfaen" w:hAnsi="Sylfaen"/>
          <w:sz w:val="11"/>
          <w:szCs w:val="11"/>
          <w:lang w:val="ka-GE"/>
        </w:rPr>
      </w:pPr>
    </w:p>
    <w:p w14:paraId="04EC59F7" w14:textId="77777777" w:rsidR="0075629A" w:rsidRPr="009B0196" w:rsidRDefault="0075629A">
      <w:pPr>
        <w:spacing w:line="200" w:lineRule="exact"/>
        <w:rPr>
          <w:rFonts w:ascii="Sylfaen" w:hAnsi="Sylfaen"/>
          <w:sz w:val="20"/>
          <w:szCs w:val="20"/>
          <w:lang w:val="ka-GE"/>
        </w:rPr>
      </w:pPr>
    </w:p>
    <w:p w14:paraId="7A43FAE5" w14:textId="77777777" w:rsidR="0052762A" w:rsidRPr="009B0196" w:rsidRDefault="0052762A" w:rsidP="0052762A">
      <w:pPr>
        <w:pStyle w:val="BodyText"/>
        <w:spacing w:line="312" w:lineRule="exact"/>
        <w:ind w:left="784" w:right="116"/>
        <w:jc w:val="both"/>
        <w:rPr>
          <w:rFonts w:ascii="Sylfaen" w:hAnsi="Sylfaen"/>
          <w:lang w:val="ka-GE"/>
        </w:rPr>
      </w:pPr>
      <w:r w:rsidRPr="009B0196">
        <w:rPr>
          <w:rFonts w:ascii="Sylfaen" w:hAnsi="Sylfaen"/>
          <w:lang w:val="ka-GE"/>
        </w:rPr>
        <w:t xml:space="preserve">ტრენინგი უნდა ჩატარდეს მოდუნებულ, წყნარ გარემოში, სადაც პაციენტი და / ან </w:t>
      </w:r>
      <w:r w:rsidR="00E10993" w:rsidRPr="009B0196">
        <w:rPr>
          <w:rFonts w:ascii="Sylfaen" w:hAnsi="Sylfaen"/>
          <w:lang w:val="ka-GE"/>
        </w:rPr>
        <w:t>მომვლელი</w:t>
      </w:r>
      <w:r w:rsidRPr="009B0196">
        <w:rPr>
          <w:rFonts w:ascii="Sylfaen" w:hAnsi="Sylfaen"/>
          <w:lang w:val="ka-GE"/>
        </w:rPr>
        <w:t xml:space="preserve"> თავს უსაფრთხოდ გრძნობს და რომელიც კონფიდენციალური დისკუსიის საშუალებას იძლევა.</w:t>
      </w:r>
    </w:p>
    <w:p w14:paraId="1CFD1CCD" w14:textId="77777777" w:rsidR="0075629A" w:rsidRPr="009B0196" w:rsidRDefault="0075629A">
      <w:pPr>
        <w:spacing w:before="5" w:line="100" w:lineRule="exact"/>
        <w:rPr>
          <w:rFonts w:ascii="Sylfaen" w:hAnsi="Sylfaen"/>
          <w:sz w:val="10"/>
          <w:szCs w:val="10"/>
          <w:lang w:val="ka-GE"/>
        </w:rPr>
      </w:pPr>
    </w:p>
    <w:p w14:paraId="3546B6D2" w14:textId="77777777" w:rsidR="0075629A" w:rsidRPr="009B0196" w:rsidRDefault="0075629A">
      <w:pPr>
        <w:spacing w:line="200" w:lineRule="exact"/>
        <w:rPr>
          <w:rFonts w:ascii="Sylfaen" w:hAnsi="Sylfaen"/>
          <w:sz w:val="20"/>
          <w:szCs w:val="20"/>
          <w:lang w:val="ka-GE"/>
        </w:rPr>
      </w:pPr>
    </w:p>
    <w:p w14:paraId="74E061AA" w14:textId="77777777" w:rsidR="0075629A" w:rsidRPr="009B0196" w:rsidRDefault="0052762A">
      <w:pPr>
        <w:pStyle w:val="Heading2"/>
        <w:numPr>
          <w:ilvl w:val="2"/>
          <w:numId w:val="13"/>
        </w:numPr>
        <w:tabs>
          <w:tab w:val="left" w:pos="823"/>
        </w:tabs>
        <w:ind w:left="823"/>
        <w:rPr>
          <w:rFonts w:ascii="Sylfaen" w:hAnsi="Sylfaen"/>
          <w:b w:val="0"/>
          <w:bCs w:val="0"/>
          <w:lang w:val="ka-GE"/>
        </w:rPr>
      </w:pPr>
      <w:r w:rsidRPr="009B0196">
        <w:rPr>
          <w:rFonts w:ascii="Sylfaen" w:hAnsi="Sylfaen"/>
          <w:color w:val="F15E33"/>
          <w:lang w:val="ka-GE"/>
        </w:rPr>
        <w:t>მწვრთნელი</w:t>
      </w:r>
    </w:p>
    <w:p w14:paraId="5F0FAC9E" w14:textId="77777777" w:rsidR="0075629A" w:rsidRPr="009B0196" w:rsidRDefault="0075629A">
      <w:pPr>
        <w:spacing w:before="2" w:line="110" w:lineRule="exact"/>
        <w:rPr>
          <w:rFonts w:ascii="Sylfaen" w:hAnsi="Sylfaen"/>
          <w:sz w:val="11"/>
          <w:szCs w:val="11"/>
          <w:lang w:val="ka-GE"/>
        </w:rPr>
      </w:pPr>
    </w:p>
    <w:p w14:paraId="775E1EF5" w14:textId="77777777" w:rsidR="0075629A" w:rsidRPr="009B0196" w:rsidRDefault="0075629A">
      <w:pPr>
        <w:spacing w:line="200" w:lineRule="exact"/>
        <w:rPr>
          <w:rFonts w:ascii="Sylfaen" w:hAnsi="Sylfaen"/>
          <w:sz w:val="20"/>
          <w:szCs w:val="20"/>
          <w:lang w:val="ka-GE"/>
        </w:rPr>
      </w:pPr>
    </w:p>
    <w:p w14:paraId="70D69CFB" w14:textId="77777777" w:rsidR="0052762A" w:rsidRPr="009B0196" w:rsidRDefault="0052762A" w:rsidP="0052762A">
      <w:pPr>
        <w:pStyle w:val="BodyText"/>
        <w:ind w:left="823"/>
        <w:jc w:val="both"/>
        <w:rPr>
          <w:rFonts w:ascii="Sylfaen" w:hAnsi="Sylfaen"/>
          <w:lang w:val="ka-GE"/>
        </w:rPr>
      </w:pPr>
      <w:r w:rsidRPr="009B0196">
        <w:rPr>
          <w:rFonts w:ascii="Sylfaen" w:hAnsi="Sylfaen"/>
          <w:lang w:val="ka-GE"/>
        </w:rPr>
        <w:t>მწვრთნელი უნდა იყოს კომპეტენტური ენტერალური ზონდით კვების ყველა ასპექტში: -</w:t>
      </w:r>
    </w:p>
    <w:p w14:paraId="74512C50" w14:textId="77777777" w:rsidR="0052762A" w:rsidRPr="009B0196" w:rsidRDefault="0052762A" w:rsidP="0052762A">
      <w:pPr>
        <w:pStyle w:val="BodyText"/>
        <w:numPr>
          <w:ilvl w:val="0"/>
          <w:numId w:val="12"/>
        </w:numPr>
        <w:tabs>
          <w:tab w:val="left" w:pos="2263"/>
        </w:tabs>
        <w:spacing w:line="312" w:lineRule="exact"/>
        <w:rPr>
          <w:rFonts w:ascii="Sylfaen" w:hAnsi="Sylfaen"/>
          <w:lang w:val="ka-GE"/>
        </w:rPr>
      </w:pPr>
      <w:r w:rsidRPr="009B0196">
        <w:rPr>
          <w:rFonts w:ascii="Sylfaen" w:hAnsi="Sylfaen"/>
          <w:lang w:val="ka-GE"/>
        </w:rPr>
        <w:t>ენტერალური ზონდით კვების მიზეზები.</w:t>
      </w:r>
    </w:p>
    <w:p w14:paraId="691DDEE3" w14:textId="77777777" w:rsidR="0052762A" w:rsidRPr="009B0196" w:rsidRDefault="0052762A" w:rsidP="0052762A">
      <w:pPr>
        <w:pStyle w:val="BodyText"/>
        <w:numPr>
          <w:ilvl w:val="0"/>
          <w:numId w:val="12"/>
        </w:numPr>
        <w:tabs>
          <w:tab w:val="left" w:pos="2263"/>
        </w:tabs>
        <w:spacing w:line="312" w:lineRule="exact"/>
        <w:jc w:val="both"/>
        <w:rPr>
          <w:rFonts w:ascii="Sylfaen" w:hAnsi="Sylfaen"/>
          <w:lang w:val="ka-GE"/>
        </w:rPr>
      </w:pPr>
      <w:r w:rsidRPr="009B0196">
        <w:rPr>
          <w:rFonts w:ascii="Sylfaen" w:hAnsi="Sylfaen"/>
          <w:lang w:val="ka-GE"/>
        </w:rPr>
        <w:t>ენტერალური ზონდით კვების დროს გამოყენებული გზები.</w:t>
      </w:r>
    </w:p>
    <w:p w14:paraId="39FCA4F9" w14:textId="77777777" w:rsidR="0052762A" w:rsidRPr="009B0196" w:rsidRDefault="0052762A" w:rsidP="0052762A">
      <w:pPr>
        <w:pStyle w:val="BodyText"/>
        <w:numPr>
          <w:ilvl w:val="0"/>
          <w:numId w:val="12"/>
        </w:numPr>
        <w:tabs>
          <w:tab w:val="left" w:pos="2263"/>
        </w:tabs>
        <w:spacing w:line="312" w:lineRule="exact"/>
        <w:rPr>
          <w:rFonts w:ascii="Sylfaen" w:hAnsi="Sylfaen"/>
          <w:lang w:val="ka-GE"/>
        </w:rPr>
      </w:pPr>
      <w:r w:rsidRPr="009B0196">
        <w:rPr>
          <w:rFonts w:ascii="Sylfaen" w:hAnsi="Sylfaen"/>
          <w:lang w:val="ka-GE"/>
        </w:rPr>
        <w:t>სხვადასხვა ტიპის ზონდები და მათი მოვლა.</w:t>
      </w:r>
    </w:p>
    <w:p w14:paraId="2C51BDA0" w14:textId="77777777" w:rsidR="0052762A" w:rsidRPr="009B0196" w:rsidRDefault="0052762A" w:rsidP="0052762A">
      <w:pPr>
        <w:pStyle w:val="BodyText"/>
        <w:numPr>
          <w:ilvl w:val="0"/>
          <w:numId w:val="12"/>
        </w:numPr>
        <w:tabs>
          <w:tab w:val="left" w:pos="2263"/>
        </w:tabs>
        <w:spacing w:line="312" w:lineRule="exact"/>
        <w:rPr>
          <w:rFonts w:ascii="Sylfaen" w:hAnsi="Sylfaen"/>
          <w:lang w:val="ka-GE"/>
        </w:rPr>
      </w:pPr>
      <w:r w:rsidRPr="009B0196">
        <w:rPr>
          <w:rFonts w:ascii="Sylfaen" w:hAnsi="Sylfaen"/>
          <w:lang w:val="ka-GE"/>
        </w:rPr>
        <w:t>ენტერალური ზონდით კვების სისტემა.</w:t>
      </w:r>
    </w:p>
    <w:p w14:paraId="56E45C72" w14:textId="77777777" w:rsidR="0052762A" w:rsidRPr="009B0196" w:rsidRDefault="0052762A" w:rsidP="0052762A">
      <w:pPr>
        <w:pStyle w:val="BodyText"/>
        <w:numPr>
          <w:ilvl w:val="0"/>
          <w:numId w:val="12"/>
        </w:numPr>
        <w:tabs>
          <w:tab w:val="left" w:pos="2263"/>
        </w:tabs>
        <w:spacing w:line="312" w:lineRule="exact"/>
        <w:ind w:left="2263"/>
        <w:rPr>
          <w:rFonts w:ascii="Sylfaen" w:hAnsi="Sylfaen"/>
          <w:lang w:val="ka-GE"/>
        </w:rPr>
      </w:pPr>
      <w:r w:rsidRPr="009B0196">
        <w:rPr>
          <w:rFonts w:ascii="Sylfaen" w:hAnsi="Sylfaen" w:cs="Sylfaen"/>
          <w:lang w:val="ka-GE"/>
        </w:rPr>
        <w:t>დ</w:t>
      </w:r>
      <w:r w:rsidRPr="009B0196">
        <w:rPr>
          <w:rFonts w:ascii="Sylfaen" w:hAnsi="Sylfaen"/>
          <w:lang w:val="ka-GE"/>
        </w:rPr>
        <w:t>იაგნოსტიკა.</w:t>
      </w:r>
    </w:p>
    <w:p w14:paraId="11BB5988" w14:textId="77777777" w:rsidR="0075629A" w:rsidRPr="009B0196" w:rsidRDefault="0075629A">
      <w:pPr>
        <w:spacing w:before="8" w:line="110" w:lineRule="exact"/>
        <w:rPr>
          <w:rFonts w:ascii="Sylfaen" w:hAnsi="Sylfaen"/>
          <w:sz w:val="11"/>
          <w:szCs w:val="11"/>
          <w:lang w:val="ka-GE"/>
        </w:rPr>
      </w:pPr>
    </w:p>
    <w:p w14:paraId="5B668142" w14:textId="77777777" w:rsidR="0075629A" w:rsidRPr="009B0196" w:rsidRDefault="0075629A">
      <w:pPr>
        <w:spacing w:line="200" w:lineRule="exact"/>
        <w:rPr>
          <w:rFonts w:ascii="Sylfaen" w:hAnsi="Sylfaen"/>
          <w:sz w:val="20"/>
          <w:szCs w:val="20"/>
          <w:lang w:val="ka-GE"/>
        </w:rPr>
      </w:pPr>
    </w:p>
    <w:p w14:paraId="0679AC6D" w14:textId="77777777" w:rsidR="0052762A" w:rsidRPr="009B0196" w:rsidRDefault="0052762A" w:rsidP="0052762A">
      <w:pPr>
        <w:pStyle w:val="BodyText"/>
        <w:spacing w:line="312" w:lineRule="exact"/>
        <w:ind w:left="784"/>
        <w:jc w:val="both"/>
        <w:rPr>
          <w:rFonts w:ascii="Sylfaen" w:hAnsi="Sylfaen"/>
          <w:lang w:val="ka-GE"/>
        </w:rPr>
      </w:pPr>
      <w:r w:rsidRPr="009B0196">
        <w:rPr>
          <w:rFonts w:ascii="Sylfaen" w:hAnsi="Sylfaen"/>
          <w:lang w:val="ka-GE"/>
        </w:rPr>
        <w:t>მწვრთნელმა ასევე უნდა იცოდეს, როდის და სად უნდა მიმართოს სხვა მედიცინის პროფესიონალებს.</w:t>
      </w:r>
    </w:p>
    <w:p w14:paraId="04D89736" w14:textId="77777777" w:rsidR="0075629A" w:rsidRPr="009B0196" w:rsidRDefault="0075629A">
      <w:pPr>
        <w:spacing w:before="2" w:line="110" w:lineRule="exact"/>
        <w:rPr>
          <w:rFonts w:ascii="Sylfaen" w:hAnsi="Sylfaen"/>
          <w:sz w:val="11"/>
          <w:szCs w:val="11"/>
          <w:lang w:val="ka-GE"/>
        </w:rPr>
      </w:pPr>
    </w:p>
    <w:p w14:paraId="042D9C48" w14:textId="77777777" w:rsidR="0075629A" w:rsidRPr="009B0196" w:rsidRDefault="0075629A">
      <w:pPr>
        <w:spacing w:line="200" w:lineRule="exact"/>
        <w:rPr>
          <w:rFonts w:ascii="Sylfaen" w:hAnsi="Sylfaen"/>
          <w:sz w:val="20"/>
          <w:szCs w:val="20"/>
          <w:lang w:val="ka-GE"/>
        </w:rPr>
      </w:pPr>
    </w:p>
    <w:p w14:paraId="64D12955" w14:textId="77777777" w:rsidR="0052762A" w:rsidRPr="009B0196" w:rsidRDefault="0052762A" w:rsidP="0052762A">
      <w:pPr>
        <w:pStyle w:val="BodyText"/>
        <w:tabs>
          <w:tab w:val="left" w:pos="1353"/>
          <w:tab w:val="left" w:pos="3199"/>
          <w:tab w:val="left" w:pos="4429"/>
          <w:tab w:val="left" w:pos="5037"/>
          <w:tab w:val="left" w:pos="6272"/>
          <w:tab w:val="left" w:pos="7278"/>
          <w:tab w:val="left" w:pos="8255"/>
          <w:tab w:val="left" w:pos="9091"/>
        </w:tabs>
        <w:spacing w:line="312" w:lineRule="exact"/>
        <w:ind w:left="784" w:right="125"/>
        <w:jc w:val="both"/>
        <w:rPr>
          <w:rFonts w:ascii="Sylfaen" w:hAnsi="Sylfaen"/>
          <w:lang w:val="ka-GE"/>
        </w:rPr>
      </w:pPr>
      <w:r w:rsidRPr="009B0196">
        <w:rPr>
          <w:rFonts w:ascii="Sylfaen" w:hAnsi="Sylfaen"/>
          <w:lang w:val="ka-GE"/>
        </w:rPr>
        <w:t>ყველა პროფესიონალი, ვინც ამზადებს პაციენტებს და / ან მომვლელებს, უნდა გაიაროს შესაბამისი ტრენინგი.</w:t>
      </w:r>
    </w:p>
    <w:p w14:paraId="472B7E0A" w14:textId="77777777" w:rsidR="0075629A" w:rsidRPr="009B0196" w:rsidRDefault="0075629A">
      <w:pPr>
        <w:spacing w:before="2" w:line="110" w:lineRule="exact"/>
        <w:rPr>
          <w:rFonts w:ascii="Sylfaen" w:hAnsi="Sylfaen"/>
          <w:sz w:val="11"/>
          <w:szCs w:val="11"/>
          <w:lang w:val="ka-GE"/>
        </w:rPr>
      </w:pPr>
    </w:p>
    <w:p w14:paraId="6A8F2F81" w14:textId="77777777" w:rsidR="0075629A" w:rsidRPr="009B0196" w:rsidRDefault="0075629A">
      <w:pPr>
        <w:spacing w:line="200" w:lineRule="exact"/>
        <w:rPr>
          <w:rFonts w:ascii="Sylfaen" w:hAnsi="Sylfaen"/>
          <w:sz w:val="20"/>
          <w:szCs w:val="20"/>
          <w:lang w:val="ka-GE"/>
        </w:rPr>
      </w:pPr>
    </w:p>
    <w:p w14:paraId="121E5AF5" w14:textId="77777777" w:rsidR="0052762A" w:rsidRPr="009B0196" w:rsidRDefault="0052762A" w:rsidP="0052762A">
      <w:pPr>
        <w:pStyle w:val="BodyText"/>
        <w:spacing w:line="312" w:lineRule="exact"/>
        <w:ind w:left="784" w:right="130"/>
        <w:jc w:val="both"/>
        <w:rPr>
          <w:rFonts w:ascii="Sylfaen" w:hAnsi="Sylfaen"/>
          <w:lang w:val="ka-GE"/>
        </w:rPr>
      </w:pPr>
      <w:r w:rsidRPr="009B0196">
        <w:rPr>
          <w:rFonts w:ascii="Sylfaen" w:hAnsi="Sylfaen"/>
          <w:lang w:val="ka-GE"/>
        </w:rPr>
        <w:t>პაციენტს ან / და მომვლელს ეცნობება მწვრთნელის სახელი, მათი სამუშაო და მიეცემა საკონტაქტო ნომერი.</w:t>
      </w:r>
    </w:p>
    <w:p w14:paraId="31941C7B" w14:textId="77777777" w:rsidR="0075629A" w:rsidRPr="009B0196" w:rsidRDefault="0075629A">
      <w:pPr>
        <w:spacing w:before="5" w:line="100" w:lineRule="exact"/>
        <w:rPr>
          <w:rFonts w:ascii="Sylfaen" w:hAnsi="Sylfaen"/>
          <w:sz w:val="10"/>
          <w:szCs w:val="10"/>
          <w:lang w:val="ka-GE"/>
        </w:rPr>
      </w:pPr>
    </w:p>
    <w:p w14:paraId="1A156C5C" w14:textId="77777777" w:rsidR="0075629A" w:rsidRPr="009B0196" w:rsidRDefault="0075629A">
      <w:pPr>
        <w:spacing w:line="200" w:lineRule="exact"/>
        <w:rPr>
          <w:rFonts w:ascii="Sylfaen" w:hAnsi="Sylfaen"/>
          <w:sz w:val="20"/>
          <w:szCs w:val="20"/>
          <w:lang w:val="ka-GE"/>
        </w:rPr>
      </w:pPr>
    </w:p>
    <w:p w14:paraId="42EAB873" w14:textId="77777777" w:rsidR="0075629A" w:rsidRPr="009B0196" w:rsidRDefault="0052762A" w:rsidP="0052762A">
      <w:pPr>
        <w:pStyle w:val="Heading2"/>
        <w:numPr>
          <w:ilvl w:val="2"/>
          <w:numId w:val="13"/>
        </w:numPr>
        <w:tabs>
          <w:tab w:val="left" w:pos="823"/>
        </w:tabs>
        <w:ind w:left="823"/>
        <w:rPr>
          <w:rFonts w:ascii="Sylfaen" w:hAnsi="Sylfaen"/>
          <w:b w:val="0"/>
          <w:bCs w:val="0"/>
          <w:lang w:val="ka-GE"/>
        </w:rPr>
      </w:pPr>
      <w:commentRangeStart w:id="183"/>
      <w:r w:rsidRPr="009B0196">
        <w:rPr>
          <w:rFonts w:ascii="Sylfaen" w:hAnsi="Sylfaen"/>
          <w:color w:val="F15E33"/>
          <w:lang w:val="ka-GE"/>
        </w:rPr>
        <w:t>სახლის ენტერალური ზონდით კვების სასწავლო მიზნები</w:t>
      </w:r>
      <w:commentRangeEnd w:id="183"/>
      <w:r w:rsidR="00F52124">
        <w:rPr>
          <w:rStyle w:val="CommentReference"/>
          <w:rFonts w:asciiTheme="minorHAnsi" w:eastAsiaTheme="minorHAnsi" w:hAnsiTheme="minorHAnsi"/>
          <w:b w:val="0"/>
          <w:bCs w:val="0"/>
        </w:rPr>
        <w:commentReference w:id="183"/>
      </w:r>
    </w:p>
    <w:p w14:paraId="41B2E201" w14:textId="77777777" w:rsidR="0075629A" w:rsidRPr="009B0196" w:rsidRDefault="0075629A">
      <w:pPr>
        <w:spacing w:before="1" w:line="110" w:lineRule="exact"/>
        <w:rPr>
          <w:rFonts w:ascii="Sylfaen" w:hAnsi="Sylfaen"/>
          <w:sz w:val="11"/>
          <w:szCs w:val="11"/>
          <w:lang w:val="ka-GE"/>
        </w:rPr>
      </w:pPr>
    </w:p>
    <w:p w14:paraId="06950C1F" w14:textId="77777777" w:rsidR="0075629A" w:rsidRPr="009B0196" w:rsidRDefault="0075629A">
      <w:pPr>
        <w:spacing w:line="200" w:lineRule="exact"/>
        <w:rPr>
          <w:rFonts w:ascii="Sylfaen" w:hAnsi="Sylfaen"/>
          <w:sz w:val="20"/>
          <w:szCs w:val="20"/>
          <w:lang w:val="ka-GE"/>
        </w:rPr>
      </w:pPr>
    </w:p>
    <w:p w14:paraId="1EFEA6E1" w14:textId="77777777" w:rsidR="0052762A" w:rsidRPr="009B0196" w:rsidRDefault="0052762A" w:rsidP="0052762A">
      <w:pPr>
        <w:pStyle w:val="BodyText"/>
        <w:numPr>
          <w:ilvl w:val="0"/>
          <w:numId w:val="11"/>
        </w:numPr>
        <w:tabs>
          <w:tab w:val="left" w:pos="1464"/>
        </w:tabs>
        <w:ind w:left="1464"/>
        <w:jc w:val="left"/>
        <w:rPr>
          <w:rFonts w:ascii="Sylfaen" w:hAnsi="Sylfaen"/>
          <w:lang w:val="ka-GE"/>
        </w:rPr>
      </w:pPr>
      <w:r w:rsidRPr="009B0196">
        <w:rPr>
          <w:rFonts w:ascii="Sylfaen" w:hAnsi="Sylfaen"/>
          <w:lang w:val="ka-GE"/>
        </w:rPr>
        <w:t xml:space="preserve">გაწერამდე პაციენტს და / ან მომვლელს </w:t>
      </w:r>
      <w:r w:rsidRPr="009B0196">
        <w:rPr>
          <w:rFonts w:ascii="Sylfaen" w:hAnsi="Sylfaen"/>
          <w:b/>
          <w:lang w:val="ka-GE"/>
        </w:rPr>
        <w:t>ეცოდინება:</w:t>
      </w:r>
      <w:r w:rsidRPr="009B0196">
        <w:rPr>
          <w:rFonts w:ascii="Sylfaen" w:hAnsi="Sylfaen"/>
          <w:lang w:val="ka-GE"/>
        </w:rPr>
        <w:t xml:space="preserve"> -</w:t>
      </w:r>
    </w:p>
    <w:p w14:paraId="2A54C042" w14:textId="77777777" w:rsidR="0052762A" w:rsidRPr="009B0196" w:rsidRDefault="0052762A" w:rsidP="0052762A">
      <w:pPr>
        <w:pStyle w:val="BodyText"/>
        <w:numPr>
          <w:ilvl w:val="1"/>
          <w:numId w:val="11"/>
        </w:numPr>
        <w:tabs>
          <w:tab w:val="left" w:pos="2031"/>
          <w:tab w:val="left" w:pos="3588"/>
        </w:tabs>
        <w:spacing w:line="312" w:lineRule="exact"/>
        <w:ind w:left="2031" w:right="125"/>
        <w:jc w:val="both"/>
        <w:rPr>
          <w:rFonts w:ascii="Sylfaen" w:hAnsi="Sylfaen"/>
          <w:lang w:val="ka-GE"/>
        </w:rPr>
      </w:pPr>
      <w:r w:rsidRPr="009B0196">
        <w:rPr>
          <w:rFonts w:ascii="Sylfaen" w:hAnsi="Sylfaen"/>
          <w:lang w:val="ka-GE"/>
        </w:rPr>
        <w:t>ენტერალური კვების მიზეზი, მაგალითად ასპირაციის რისკი ყლაპვის სირთულის გამო.</w:t>
      </w:r>
    </w:p>
    <w:p w14:paraId="10607880" w14:textId="77777777" w:rsidR="0052762A" w:rsidRPr="009B0196" w:rsidRDefault="0052762A" w:rsidP="0052762A">
      <w:pPr>
        <w:pStyle w:val="BodyText"/>
        <w:numPr>
          <w:ilvl w:val="1"/>
          <w:numId w:val="11"/>
        </w:numPr>
        <w:tabs>
          <w:tab w:val="left" w:pos="2031"/>
          <w:tab w:val="left" w:pos="3588"/>
        </w:tabs>
        <w:spacing w:line="312" w:lineRule="exact"/>
        <w:ind w:left="2031" w:right="125"/>
        <w:jc w:val="both"/>
        <w:rPr>
          <w:rFonts w:ascii="Sylfaen" w:hAnsi="Sylfaen"/>
          <w:lang w:val="ka-GE"/>
        </w:rPr>
      </w:pPr>
      <w:r w:rsidRPr="009B0196">
        <w:rPr>
          <w:rFonts w:ascii="Sylfaen" w:hAnsi="Sylfaen"/>
          <w:lang w:val="ka-GE"/>
        </w:rPr>
        <w:t>ნებადართულია თუ არა ორალური მიღება და თუ პასუხი დადებითია სითხისა და საკვების სიხშირე, თანმიმდევრულობა და ხელშემწყობი / კომპენსაციური გადაყლაპვის ტექნიკა.</w:t>
      </w:r>
    </w:p>
    <w:p w14:paraId="5FFB75C7" w14:textId="77777777" w:rsidR="0052762A" w:rsidRPr="009B0196" w:rsidRDefault="0052762A" w:rsidP="0052762A">
      <w:pPr>
        <w:pStyle w:val="BodyText"/>
        <w:numPr>
          <w:ilvl w:val="1"/>
          <w:numId w:val="11"/>
        </w:numPr>
        <w:tabs>
          <w:tab w:val="left" w:pos="2031"/>
        </w:tabs>
        <w:spacing w:line="312" w:lineRule="exact"/>
        <w:ind w:left="2031"/>
        <w:jc w:val="both"/>
        <w:rPr>
          <w:rFonts w:ascii="Sylfaen" w:hAnsi="Sylfaen"/>
          <w:lang w:val="ka-GE"/>
        </w:rPr>
      </w:pPr>
      <w:r w:rsidRPr="009B0196">
        <w:rPr>
          <w:rFonts w:ascii="Sylfaen" w:hAnsi="Sylfaen"/>
          <w:lang w:val="ka-GE"/>
        </w:rPr>
        <w:t>რატომ და როგორ უნდა გაიწმინდოს პირი და კბილები.</w:t>
      </w:r>
    </w:p>
    <w:p w14:paraId="4CE244BC" w14:textId="77777777" w:rsidR="0052762A" w:rsidRPr="009B0196" w:rsidRDefault="0052762A" w:rsidP="0052762A">
      <w:pPr>
        <w:pStyle w:val="BodyText"/>
        <w:numPr>
          <w:ilvl w:val="1"/>
          <w:numId w:val="11"/>
        </w:numPr>
        <w:tabs>
          <w:tab w:val="left" w:pos="2031"/>
        </w:tabs>
        <w:spacing w:line="312" w:lineRule="exact"/>
        <w:ind w:left="2031"/>
        <w:jc w:val="both"/>
        <w:rPr>
          <w:rFonts w:ascii="Sylfaen" w:hAnsi="Sylfaen"/>
          <w:lang w:val="ka-GE"/>
        </w:rPr>
      </w:pPr>
      <w:r w:rsidRPr="009B0196">
        <w:rPr>
          <w:rFonts w:ascii="Sylfaen" w:hAnsi="Sylfaen"/>
          <w:lang w:val="ka-GE"/>
        </w:rPr>
        <w:t>როგორ ვმართოთ კვების სისტემა.</w:t>
      </w:r>
    </w:p>
    <w:p w14:paraId="1F73BA4A" w14:textId="77777777" w:rsidR="0052762A" w:rsidRPr="009B0196" w:rsidRDefault="0052762A" w:rsidP="0052762A">
      <w:pPr>
        <w:pStyle w:val="BodyText"/>
        <w:numPr>
          <w:ilvl w:val="1"/>
          <w:numId w:val="11"/>
        </w:numPr>
        <w:tabs>
          <w:tab w:val="left" w:pos="2031"/>
        </w:tabs>
        <w:spacing w:line="312" w:lineRule="exact"/>
        <w:ind w:left="2031"/>
        <w:jc w:val="both"/>
        <w:rPr>
          <w:rFonts w:ascii="Sylfaen" w:hAnsi="Sylfaen"/>
          <w:lang w:val="ka-GE"/>
        </w:rPr>
      </w:pPr>
      <w:r w:rsidRPr="009B0196">
        <w:rPr>
          <w:rFonts w:ascii="Sylfaen" w:hAnsi="Sylfaen"/>
          <w:lang w:val="ka-GE"/>
        </w:rPr>
        <w:t>როგორ შევამციროთ ინფექციის რისკი (იხ. ნაწილი 5).</w:t>
      </w:r>
    </w:p>
    <w:p w14:paraId="35BE6221" w14:textId="77777777" w:rsidR="0052762A" w:rsidRPr="009B0196" w:rsidRDefault="0052762A" w:rsidP="0052762A">
      <w:pPr>
        <w:pStyle w:val="BodyText"/>
        <w:numPr>
          <w:ilvl w:val="1"/>
          <w:numId w:val="11"/>
        </w:numPr>
        <w:tabs>
          <w:tab w:val="left" w:pos="2031"/>
        </w:tabs>
        <w:spacing w:before="6" w:line="312" w:lineRule="exact"/>
        <w:ind w:left="2031" w:right="127"/>
        <w:jc w:val="both"/>
        <w:rPr>
          <w:rFonts w:ascii="Sylfaen" w:hAnsi="Sylfaen"/>
          <w:lang w:val="ka-GE"/>
        </w:rPr>
      </w:pPr>
      <w:r w:rsidRPr="009B0196">
        <w:rPr>
          <w:rFonts w:ascii="Sylfaen" w:hAnsi="Sylfaen"/>
          <w:lang w:val="ka-GE"/>
        </w:rPr>
        <w:lastRenderedPageBreak/>
        <w:t>როგორ ავიცილოთ თავიდან და ამოვიცნოთ გართულებები, მათ შორის ინფექციები, ასპირაცია და მექანიკური გართულებები, როგორიცაა ზონდის ოკლუზია, არასწორი განთავსება და გაუმართაობა.</w:t>
      </w:r>
    </w:p>
    <w:p w14:paraId="63C75D22" w14:textId="77777777" w:rsidR="0052762A" w:rsidRPr="009B0196" w:rsidRDefault="0052762A" w:rsidP="0052762A">
      <w:pPr>
        <w:pStyle w:val="BodyText"/>
        <w:numPr>
          <w:ilvl w:val="1"/>
          <w:numId w:val="11"/>
        </w:numPr>
        <w:tabs>
          <w:tab w:val="left" w:pos="2065"/>
        </w:tabs>
        <w:spacing w:before="24"/>
        <w:ind w:left="2070"/>
        <w:jc w:val="both"/>
        <w:rPr>
          <w:rFonts w:ascii="Sylfaen" w:hAnsi="Sylfaen"/>
          <w:lang w:val="ka-GE"/>
        </w:rPr>
      </w:pPr>
      <w:r w:rsidRPr="009B0196">
        <w:rPr>
          <w:rFonts w:ascii="Sylfaen" w:hAnsi="Sylfaen"/>
          <w:lang w:val="ka-GE"/>
        </w:rPr>
        <w:t xml:space="preserve">როგორ გავწმინდოთ დაბლოკილი </w:t>
      </w:r>
      <w:r w:rsidR="0007272F" w:rsidRPr="009B0196">
        <w:rPr>
          <w:rFonts w:ascii="Sylfaen" w:hAnsi="Sylfaen"/>
          <w:lang w:val="ka-GE"/>
        </w:rPr>
        <w:t>ზონდი.</w:t>
      </w:r>
    </w:p>
    <w:p w14:paraId="724CD6B0" w14:textId="77777777" w:rsidR="0052762A" w:rsidRPr="009B0196" w:rsidRDefault="0052762A" w:rsidP="0052762A">
      <w:pPr>
        <w:pStyle w:val="BodyText"/>
        <w:numPr>
          <w:ilvl w:val="1"/>
          <w:numId w:val="11"/>
        </w:numPr>
        <w:tabs>
          <w:tab w:val="left" w:pos="2065"/>
        </w:tabs>
        <w:spacing w:before="24"/>
        <w:ind w:left="2070"/>
        <w:jc w:val="both"/>
        <w:rPr>
          <w:rFonts w:ascii="Sylfaen" w:hAnsi="Sylfaen"/>
          <w:lang w:val="ka-GE"/>
        </w:rPr>
      </w:pPr>
      <w:r w:rsidRPr="009B0196">
        <w:rPr>
          <w:rFonts w:ascii="Sylfaen" w:hAnsi="Sylfaen"/>
          <w:lang w:val="ka-GE"/>
        </w:rPr>
        <w:t xml:space="preserve">როგორ შევცვალოთ </w:t>
      </w:r>
      <w:r w:rsidR="0007272F" w:rsidRPr="009B0196">
        <w:rPr>
          <w:rFonts w:ascii="Sylfaen" w:hAnsi="Sylfaen"/>
          <w:lang w:val="ka-GE"/>
        </w:rPr>
        <w:t>ზონდის</w:t>
      </w:r>
      <w:r w:rsidRPr="009B0196">
        <w:rPr>
          <w:rFonts w:ascii="Sylfaen" w:hAnsi="Sylfaen"/>
          <w:lang w:val="ka-GE"/>
        </w:rPr>
        <w:t xml:space="preserve"> გაუმართავი ნაწილები.</w:t>
      </w:r>
    </w:p>
    <w:p w14:paraId="08D50904" w14:textId="77777777" w:rsidR="0052762A" w:rsidRPr="009B0196" w:rsidRDefault="0052762A" w:rsidP="0052762A">
      <w:pPr>
        <w:pStyle w:val="BodyText"/>
        <w:numPr>
          <w:ilvl w:val="1"/>
          <w:numId w:val="11"/>
        </w:numPr>
        <w:tabs>
          <w:tab w:val="left" w:pos="2065"/>
        </w:tabs>
        <w:spacing w:before="24"/>
        <w:ind w:left="2070"/>
        <w:jc w:val="both"/>
        <w:rPr>
          <w:rFonts w:ascii="Sylfaen" w:hAnsi="Sylfaen"/>
          <w:lang w:val="ka-GE"/>
        </w:rPr>
      </w:pPr>
      <w:r w:rsidRPr="009B0196">
        <w:rPr>
          <w:rFonts w:ascii="Sylfaen" w:hAnsi="Sylfaen"/>
          <w:lang w:val="ka-GE"/>
        </w:rPr>
        <w:t>როგორ გადავამოწმოთ ბუშტის სითხის შემცველობა შესაბამის მოწყობილობებში.</w:t>
      </w:r>
    </w:p>
    <w:p w14:paraId="6FC7814B" w14:textId="77777777" w:rsidR="0052762A" w:rsidRPr="009B0196" w:rsidRDefault="0052762A" w:rsidP="0052762A">
      <w:pPr>
        <w:pStyle w:val="BodyText"/>
        <w:numPr>
          <w:ilvl w:val="1"/>
          <w:numId w:val="11"/>
        </w:numPr>
        <w:tabs>
          <w:tab w:val="left" w:pos="2065"/>
        </w:tabs>
        <w:spacing w:before="24"/>
        <w:ind w:left="2070"/>
        <w:jc w:val="both"/>
        <w:rPr>
          <w:rFonts w:ascii="Sylfaen" w:hAnsi="Sylfaen"/>
          <w:lang w:val="ka-GE"/>
        </w:rPr>
      </w:pPr>
      <w:r w:rsidRPr="009B0196">
        <w:rPr>
          <w:rFonts w:ascii="Sylfaen" w:hAnsi="Sylfaen"/>
          <w:lang w:val="ka-GE"/>
        </w:rPr>
        <w:t>როგორ ვიზრუნოთ სტომაზე, თუ ეს შესაძლებელია.</w:t>
      </w:r>
    </w:p>
    <w:p w14:paraId="53B805D8" w14:textId="77777777" w:rsidR="0052762A" w:rsidRPr="009B0196" w:rsidRDefault="0052762A" w:rsidP="0052762A">
      <w:pPr>
        <w:pStyle w:val="BodyText"/>
        <w:numPr>
          <w:ilvl w:val="1"/>
          <w:numId w:val="11"/>
        </w:numPr>
        <w:tabs>
          <w:tab w:val="left" w:pos="2065"/>
        </w:tabs>
        <w:spacing w:before="24"/>
        <w:ind w:left="2070"/>
        <w:jc w:val="both"/>
        <w:rPr>
          <w:rFonts w:ascii="Sylfaen" w:hAnsi="Sylfaen"/>
          <w:lang w:val="ka-GE"/>
        </w:rPr>
      </w:pPr>
      <w:r w:rsidRPr="009B0196">
        <w:rPr>
          <w:rFonts w:ascii="Sylfaen" w:hAnsi="Sylfaen"/>
          <w:lang w:val="ka-GE"/>
        </w:rPr>
        <w:t xml:space="preserve">როგორ </w:t>
      </w:r>
      <w:r w:rsidR="0007272F" w:rsidRPr="009B0196">
        <w:rPr>
          <w:rFonts w:ascii="Sylfaen" w:hAnsi="Sylfaen"/>
          <w:lang w:val="ka-GE"/>
        </w:rPr>
        <w:t>მოვიპოვოთ</w:t>
      </w:r>
      <w:r w:rsidRPr="009B0196">
        <w:rPr>
          <w:rFonts w:ascii="Sylfaen" w:hAnsi="Sylfaen"/>
          <w:lang w:val="ka-GE"/>
        </w:rPr>
        <w:t xml:space="preserve"> ენტერალური საკვები.</w:t>
      </w:r>
    </w:p>
    <w:p w14:paraId="55C50303" w14:textId="77777777" w:rsidR="0007272F" w:rsidRPr="009B0196" w:rsidRDefault="0007272F" w:rsidP="0007272F">
      <w:pPr>
        <w:pStyle w:val="BodyText"/>
        <w:numPr>
          <w:ilvl w:val="1"/>
          <w:numId w:val="11"/>
        </w:numPr>
        <w:tabs>
          <w:tab w:val="left" w:pos="2065"/>
        </w:tabs>
        <w:spacing w:before="31" w:line="312" w:lineRule="exact"/>
        <w:ind w:left="2070" w:right="116"/>
        <w:jc w:val="both"/>
        <w:rPr>
          <w:rFonts w:ascii="Sylfaen" w:hAnsi="Sylfaen"/>
          <w:lang w:val="ka-GE"/>
        </w:rPr>
      </w:pPr>
      <w:r w:rsidRPr="009B0196">
        <w:rPr>
          <w:rFonts w:ascii="Sylfaen" w:hAnsi="Sylfaen"/>
          <w:lang w:val="ka-GE"/>
        </w:rPr>
        <w:t>ენტერალური საკვების შენახვისა და დაკიდების დრო.</w:t>
      </w:r>
    </w:p>
    <w:p w14:paraId="0211783D" w14:textId="77777777" w:rsidR="0007272F" w:rsidRPr="009B0196" w:rsidRDefault="0007272F" w:rsidP="0007272F">
      <w:pPr>
        <w:pStyle w:val="BodyText"/>
        <w:numPr>
          <w:ilvl w:val="1"/>
          <w:numId w:val="11"/>
        </w:numPr>
        <w:tabs>
          <w:tab w:val="left" w:pos="2065"/>
        </w:tabs>
        <w:spacing w:before="31" w:line="312" w:lineRule="exact"/>
        <w:ind w:left="2070" w:right="116"/>
        <w:jc w:val="both"/>
        <w:rPr>
          <w:rFonts w:ascii="Sylfaen" w:hAnsi="Sylfaen"/>
          <w:lang w:val="ka-GE"/>
        </w:rPr>
      </w:pPr>
      <w:r w:rsidRPr="009B0196">
        <w:rPr>
          <w:rFonts w:ascii="Sylfaen" w:hAnsi="Sylfaen"/>
          <w:lang w:val="ka-GE"/>
        </w:rPr>
        <w:t>რამდენი საკვები უნდა მივცეთ და რა სიხშირით.</w:t>
      </w:r>
    </w:p>
    <w:p w14:paraId="733E7015" w14:textId="77777777" w:rsidR="0007272F" w:rsidRPr="009B0196" w:rsidRDefault="0007272F" w:rsidP="0007272F">
      <w:pPr>
        <w:pStyle w:val="BodyText"/>
        <w:numPr>
          <w:ilvl w:val="1"/>
          <w:numId w:val="11"/>
        </w:numPr>
        <w:tabs>
          <w:tab w:val="left" w:pos="2065"/>
        </w:tabs>
        <w:spacing w:before="31" w:line="312" w:lineRule="exact"/>
        <w:ind w:left="2070" w:right="116"/>
        <w:jc w:val="both"/>
        <w:rPr>
          <w:rFonts w:ascii="Sylfaen" w:hAnsi="Sylfaen"/>
          <w:lang w:val="ka-GE"/>
        </w:rPr>
      </w:pPr>
      <w:r w:rsidRPr="009B0196">
        <w:rPr>
          <w:rFonts w:ascii="Sylfaen" w:hAnsi="Sylfaen"/>
          <w:lang w:val="ka-GE"/>
        </w:rPr>
        <w:t>როგორ მივაწოდოთ საკვები გრავიტაციის გამოყენებით ტუმბოს გაუმართაობის შემთხვევაში.</w:t>
      </w:r>
    </w:p>
    <w:p w14:paraId="3D5ED11D" w14:textId="77777777" w:rsidR="0007272F" w:rsidRPr="009B0196" w:rsidRDefault="0007272F" w:rsidP="0007272F">
      <w:pPr>
        <w:pStyle w:val="BodyText"/>
        <w:numPr>
          <w:ilvl w:val="1"/>
          <w:numId w:val="11"/>
        </w:numPr>
        <w:tabs>
          <w:tab w:val="left" w:pos="2065"/>
        </w:tabs>
        <w:spacing w:before="31" w:line="312" w:lineRule="exact"/>
        <w:ind w:left="2070" w:right="116"/>
        <w:jc w:val="both"/>
        <w:rPr>
          <w:rFonts w:ascii="Sylfaen" w:hAnsi="Sylfaen"/>
          <w:lang w:val="ka-GE"/>
        </w:rPr>
      </w:pPr>
      <w:r w:rsidRPr="009B0196">
        <w:rPr>
          <w:rFonts w:ascii="Sylfaen" w:hAnsi="Sylfaen"/>
          <w:lang w:val="ka-GE"/>
        </w:rPr>
        <w:t>როგორ მივიღოთ დამხმარე საგნები.</w:t>
      </w:r>
    </w:p>
    <w:p w14:paraId="79891D46" w14:textId="77777777" w:rsidR="0007272F" w:rsidRPr="009B0196" w:rsidRDefault="0007272F" w:rsidP="0007272F">
      <w:pPr>
        <w:pStyle w:val="BodyText"/>
        <w:numPr>
          <w:ilvl w:val="1"/>
          <w:numId w:val="11"/>
        </w:numPr>
        <w:tabs>
          <w:tab w:val="left" w:pos="2065"/>
        </w:tabs>
        <w:spacing w:before="31" w:line="312" w:lineRule="exact"/>
        <w:ind w:left="2070" w:right="116"/>
        <w:jc w:val="both"/>
        <w:rPr>
          <w:rFonts w:ascii="Sylfaen" w:hAnsi="Sylfaen"/>
          <w:lang w:val="ka-GE"/>
        </w:rPr>
      </w:pPr>
      <w:r w:rsidRPr="009B0196">
        <w:rPr>
          <w:rFonts w:ascii="Sylfaen" w:hAnsi="Sylfaen"/>
          <w:lang w:val="ka-GE"/>
        </w:rPr>
        <w:t>რამდენად ხშირად უნდა შეცვალოთ დამხმარე საგნები.</w:t>
      </w:r>
    </w:p>
    <w:p w14:paraId="1C34FB2C" w14:textId="77777777" w:rsidR="0007272F" w:rsidRPr="009B0196" w:rsidRDefault="0007272F" w:rsidP="0007272F">
      <w:pPr>
        <w:pStyle w:val="BodyText"/>
        <w:numPr>
          <w:ilvl w:val="1"/>
          <w:numId w:val="11"/>
        </w:numPr>
        <w:tabs>
          <w:tab w:val="left" w:pos="2065"/>
        </w:tabs>
        <w:spacing w:before="31" w:line="312" w:lineRule="exact"/>
        <w:ind w:left="2070" w:right="116"/>
        <w:jc w:val="both"/>
        <w:rPr>
          <w:rFonts w:ascii="Sylfaen" w:hAnsi="Sylfaen"/>
          <w:lang w:val="ka-GE"/>
        </w:rPr>
      </w:pPr>
      <w:r w:rsidRPr="009B0196">
        <w:rPr>
          <w:rFonts w:ascii="Sylfaen" w:hAnsi="Sylfaen"/>
          <w:lang w:val="ka-GE"/>
        </w:rPr>
        <w:t>პერსონალის სახელები, რომელთაც უნდა დაუკავშირდნენ 24 საათის განმავლობაში.</w:t>
      </w:r>
    </w:p>
    <w:p w14:paraId="37947A76" w14:textId="77777777" w:rsidR="0007272F" w:rsidRPr="009B0196" w:rsidRDefault="0007272F" w:rsidP="0007272F">
      <w:pPr>
        <w:pStyle w:val="BodyText"/>
        <w:numPr>
          <w:ilvl w:val="1"/>
          <w:numId w:val="11"/>
        </w:numPr>
        <w:tabs>
          <w:tab w:val="left" w:pos="2065"/>
        </w:tabs>
        <w:spacing w:before="31" w:line="312" w:lineRule="exact"/>
        <w:ind w:left="2070" w:right="116"/>
        <w:jc w:val="both"/>
        <w:rPr>
          <w:rFonts w:ascii="Sylfaen" w:hAnsi="Sylfaen"/>
          <w:lang w:val="ka-GE"/>
        </w:rPr>
      </w:pPr>
      <w:r w:rsidRPr="009B0196">
        <w:rPr>
          <w:rFonts w:ascii="Sylfaen" w:hAnsi="Sylfaen"/>
          <w:lang w:val="ka-GE"/>
        </w:rPr>
        <w:t>ვინ არის პასუხისმგებელი მათ მუდმივ საავადმყოფო ზრუნვაზე და სად და როდის განიხილება ისინი.</w:t>
      </w:r>
    </w:p>
    <w:p w14:paraId="562AD28A" w14:textId="77777777" w:rsidR="0075629A" w:rsidRPr="009B0196" w:rsidRDefault="0075629A">
      <w:pPr>
        <w:spacing w:before="6" w:line="130" w:lineRule="exact"/>
        <w:rPr>
          <w:rFonts w:ascii="Sylfaen" w:hAnsi="Sylfaen"/>
          <w:sz w:val="13"/>
          <w:szCs w:val="13"/>
          <w:lang w:val="ka-GE"/>
        </w:rPr>
      </w:pPr>
    </w:p>
    <w:p w14:paraId="43DBD186" w14:textId="77777777" w:rsidR="0075629A" w:rsidRPr="009B0196" w:rsidRDefault="0075629A">
      <w:pPr>
        <w:spacing w:line="200" w:lineRule="exact"/>
        <w:rPr>
          <w:rFonts w:ascii="Sylfaen" w:hAnsi="Sylfaen"/>
          <w:sz w:val="20"/>
          <w:szCs w:val="20"/>
          <w:lang w:val="ka-GE"/>
        </w:rPr>
      </w:pPr>
    </w:p>
    <w:p w14:paraId="6301CFE7" w14:textId="77777777" w:rsidR="0007272F" w:rsidRPr="009B0196" w:rsidRDefault="0007272F">
      <w:pPr>
        <w:pStyle w:val="BodyText"/>
        <w:numPr>
          <w:ilvl w:val="0"/>
          <w:numId w:val="11"/>
        </w:numPr>
        <w:tabs>
          <w:tab w:val="left" w:pos="1578"/>
        </w:tabs>
        <w:ind w:left="1578" w:hanging="720"/>
        <w:jc w:val="left"/>
        <w:rPr>
          <w:rFonts w:ascii="Sylfaen" w:hAnsi="Sylfaen"/>
          <w:lang w:val="ka-GE"/>
        </w:rPr>
      </w:pPr>
      <w:commentRangeStart w:id="184"/>
      <w:r w:rsidRPr="009B0196">
        <w:rPr>
          <w:rFonts w:ascii="Sylfaen" w:hAnsi="Sylfaen"/>
          <w:color w:val="292425"/>
          <w:lang w:val="ka-GE"/>
        </w:rPr>
        <w:t xml:space="preserve">გაწერამდე პაციენტს და/ან მომვლელს </w:t>
      </w:r>
      <w:r w:rsidRPr="009B0196">
        <w:rPr>
          <w:rFonts w:ascii="Sylfaen" w:hAnsi="Sylfaen"/>
          <w:b/>
          <w:color w:val="292425"/>
          <w:lang w:val="ka-GE"/>
        </w:rPr>
        <w:t>შეეძლება:</w:t>
      </w:r>
    </w:p>
    <w:commentRangeEnd w:id="184"/>
    <w:p w14:paraId="5791C308" w14:textId="77777777" w:rsidR="0075629A" w:rsidRPr="009B0196" w:rsidRDefault="003867F8">
      <w:pPr>
        <w:spacing w:before="1" w:line="110" w:lineRule="exact"/>
        <w:rPr>
          <w:rFonts w:ascii="Sylfaen" w:hAnsi="Sylfaen"/>
          <w:sz w:val="11"/>
          <w:szCs w:val="11"/>
          <w:lang w:val="ka-GE"/>
        </w:rPr>
      </w:pPr>
      <w:r>
        <w:rPr>
          <w:rStyle w:val="CommentReference"/>
        </w:rPr>
        <w:commentReference w:id="184"/>
      </w:r>
    </w:p>
    <w:p w14:paraId="0DF3FC40" w14:textId="77777777" w:rsidR="0075629A" w:rsidRPr="009B0196" w:rsidRDefault="0075629A">
      <w:pPr>
        <w:spacing w:line="200" w:lineRule="exact"/>
        <w:rPr>
          <w:rFonts w:ascii="Sylfaen" w:hAnsi="Sylfaen"/>
          <w:sz w:val="20"/>
          <w:szCs w:val="20"/>
          <w:lang w:val="ka-GE"/>
        </w:rPr>
      </w:pPr>
    </w:p>
    <w:p w14:paraId="6420DDC4" w14:textId="77777777" w:rsidR="0007272F" w:rsidRPr="009B0196" w:rsidRDefault="0007272F" w:rsidP="0007272F">
      <w:pPr>
        <w:pStyle w:val="BodyText"/>
        <w:numPr>
          <w:ilvl w:val="1"/>
          <w:numId w:val="11"/>
        </w:numPr>
        <w:tabs>
          <w:tab w:val="left" w:pos="2065"/>
        </w:tabs>
        <w:spacing w:line="312" w:lineRule="exact"/>
        <w:ind w:left="2070"/>
        <w:jc w:val="both"/>
        <w:rPr>
          <w:rFonts w:ascii="Sylfaen" w:hAnsi="Sylfaen"/>
          <w:lang w:val="ka-GE"/>
        </w:rPr>
      </w:pPr>
      <w:r w:rsidRPr="009B0196">
        <w:rPr>
          <w:rFonts w:ascii="Sylfaen" w:hAnsi="Sylfaen"/>
          <w:lang w:val="ka-GE"/>
        </w:rPr>
        <w:t>ზონდის პოზიციის შემოწმება.</w:t>
      </w:r>
    </w:p>
    <w:p w14:paraId="5BE8A316" w14:textId="77777777" w:rsidR="0007272F" w:rsidRPr="009B0196" w:rsidRDefault="0007272F" w:rsidP="0007272F">
      <w:pPr>
        <w:pStyle w:val="BodyText"/>
        <w:numPr>
          <w:ilvl w:val="1"/>
          <w:numId w:val="11"/>
        </w:numPr>
        <w:tabs>
          <w:tab w:val="left" w:pos="2065"/>
        </w:tabs>
        <w:spacing w:line="312" w:lineRule="exact"/>
        <w:ind w:left="2070"/>
        <w:jc w:val="both"/>
        <w:rPr>
          <w:rFonts w:ascii="Sylfaen" w:hAnsi="Sylfaen"/>
          <w:lang w:val="ka-GE"/>
        </w:rPr>
      </w:pPr>
      <w:r w:rsidRPr="009B0196">
        <w:rPr>
          <w:rFonts w:ascii="Sylfaen" w:hAnsi="Sylfaen"/>
          <w:lang w:val="ka-GE"/>
        </w:rPr>
        <w:t>ზონდის ადეკვატურად დაცვა.</w:t>
      </w:r>
    </w:p>
    <w:p w14:paraId="06C558A4" w14:textId="77777777" w:rsidR="0007272F" w:rsidRPr="009B0196" w:rsidRDefault="0007272F" w:rsidP="0007272F">
      <w:pPr>
        <w:pStyle w:val="BodyText"/>
        <w:numPr>
          <w:ilvl w:val="1"/>
          <w:numId w:val="11"/>
        </w:numPr>
        <w:tabs>
          <w:tab w:val="left" w:pos="2065"/>
        </w:tabs>
        <w:spacing w:line="312" w:lineRule="exact"/>
        <w:ind w:left="2070"/>
        <w:jc w:val="both"/>
        <w:rPr>
          <w:rFonts w:ascii="Sylfaen" w:hAnsi="Sylfaen"/>
          <w:lang w:val="ka-GE"/>
        </w:rPr>
      </w:pPr>
      <w:r w:rsidRPr="009B0196">
        <w:rPr>
          <w:rFonts w:ascii="Sylfaen" w:hAnsi="Sylfaen"/>
          <w:lang w:val="ka-GE"/>
        </w:rPr>
        <w:t>მათი კვების წვდომის მოწყობილობის ბუშტში სტერილური წყლის დაცლა და შეცვლა.</w:t>
      </w:r>
    </w:p>
    <w:p w14:paraId="5BE6304B" w14:textId="77777777" w:rsidR="0007272F" w:rsidRPr="009B0196" w:rsidRDefault="0007272F" w:rsidP="0007272F">
      <w:pPr>
        <w:pStyle w:val="BodyText"/>
        <w:numPr>
          <w:ilvl w:val="1"/>
          <w:numId w:val="11"/>
        </w:numPr>
        <w:tabs>
          <w:tab w:val="left" w:pos="2065"/>
        </w:tabs>
        <w:spacing w:line="312" w:lineRule="exact"/>
        <w:ind w:left="2070"/>
        <w:jc w:val="both"/>
        <w:rPr>
          <w:rFonts w:ascii="Sylfaen" w:hAnsi="Sylfaen"/>
          <w:lang w:val="ka-GE"/>
        </w:rPr>
      </w:pPr>
      <w:r w:rsidRPr="009B0196">
        <w:rPr>
          <w:rFonts w:ascii="Sylfaen" w:hAnsi="Sylfaen"/>
          <w:lang w:val="ka-GE"/>
        </w:rPr>
        <w:t>მოამზადეთ საკვები ადმინისტრირებისთვის.</w:t>
      </w:r>
    </w:p>
    <w:p w14:paraId="28D7873D" w14:textId="77777777" w:rsidR="0007272F" w:rsidRPr="009B0196" w:rsidRDefault="0007272F" w:rsidP="0007272F">
      <w:pPr>
        <w:pStyle w:val="BodyText"/>
        <w:numPr>
          <w:ilvl w:val="1"/>
          <w:numId w:val="11"/>
        </w:numPr>
        <w:tabs>
          <w:tab w:val="left" w:pos="2065"/>
        </w:tabs>
        <w:spacing w:line="312" w:lineRule="exact"/>
        <w:ind w:left="2070"/>
        <w:jc w:val="both"/>
        <w:rPr>
          <w:rFonts w:ascii="Sylfaen" w:hAnsi="Sylfaen"/>
          <w:lang w:val="ka-GE"/>
        </w:rPr>
      </w:pPr>
      <w:r w:rsidRPr="009B0196">
        <w:rPr>
          <w:rFonts w:ascii="Sylfaen" w:hAnsi="Sylfaen"/>
          <w:lang w:val="ka-GE"/>
        </w:rPr>
        <w:t>შეუერთოს საკვები საკვებ ზონდს.</w:t>
      </w:r>
    </w:p>
    <w:p w14:paraId="6F6BE867" w14:textId="77777777" w:rsidR="0007272F" w:rsidRPr="009B0196" w:rsidRDefault="0007272F" w:rsidP="0007272F">
      <w:pPr>
        <w:pStyle w:val="BodyText"/>
        <w:numPr>
          <w:ilvl w:val="1"/>
          <w:numId w:val="11"/>
        </w:numPr>
        <w:tabs>
          <w:tab w:val="left" w:pos="2065"/>
        </w:tabs>
        <w:spacing w:line="312" w:lineRule="exact"/>
        <w:ind w:left="2070"/>
        <w:jc w:val="both"/>
        <w:rPr>
          <w:rFonts w:ascii="Sylfaen" w:hAnsi="Sylfaen"/>
          <w:lang w:val="ka-GE"/>
        </w:rPr>
      </w:pPr>
      <w:r w:rsidRPr="009B0196">
        <w:rPr>
          <w:rFonts w:ascii="Sylfaen" w:hAnsi="Sylfaen"/>
          <w:lang w:val="ka-GE"/>
        </w:rPr>
        <w:t>დააპროგრამოს კვების ტუმბო.</w:t>
      </w:r>
    </w:p>
    <w:p w14:paraId="19BFAEEE" w14:textId="77777777" w:rsidR="0007272F" w:rsidRPr="009B0196" w:rsidRDefault="0007272F" w:rsidP="0007272F">
      <w:pPr>
        <w:pStyle w:val="BodyText"/>
        <w:numPr>
          <w:ilvl w:val="1"/>
          <w:numId w:val="11"/>
        </w:numPr>
        <w:tabs>
          <w:tab w:val="left" w:pos="2065"/>
        </w:tabs>
        <w:spacing w:line="312" w:lineRule="exact"/>
        <w:ind w:left="2070"/>
        <w:jc w:val="both"/>
        <w:rPr>
          <w:rFonts w:ascii="Sylfaen" w:hAnsi="Sylfaen"/>
          <w:lang w:val="ka-GE"/>
        </w:rPr>
      </w:pPr>
      <w:r w:rsidRPr="009B0196">
        <w:rPr>
          <w:rFonts w:ascii="Sylfaen" w:hAnsi="Sylfaen"/>
          <w:lang w:val="ka-GE"/>
        </w:rPr>
        <w:t>საკვები გუნდას ზონდით ადმინისტრირება.</w:t>
      </w:r>
    </w:p>
    <w:p w14:paraId="69A6AF82" w14:textId="77777777" w:rsidR="0007272F" w:rsidRPr="009B0196" w:rsidRDefault="0007272F" w:rsidP="0007272F">
      <w:pPr>
        <w:pStyle w:val="BodyText"/>
        <w:numPr>
          <w:ilvl w:val="1"/>
          <w:numId w:val="11"/>
        </w:numPr>
        <w:tabs>
          <w:tab w:val="left" w:pos="2065"/>
        </w:tabs>
        <w:spacing w:line="312" w:lineRule="exact"/>
        <w:ind w:left="2070"/>
        <w:jc w:val="both"/>
        <w:rPr>
          <w:rFonts w:ascii="Sylfaen" w:hAnsi="Sylfaen"/>
          <w:lang w:val="ka-GE"/>
        </w:rPr>
      </w:pPr>
      <w:r w:rsidRPr="009B0196">
        <w:rPr>
          <w:rFonts w:ascii="Sylfaen" w:hAnsi="Sylfaen"/>
          <w:lang w:val="ka-GE"/>
        </w:rPr>
        <w:t>მედიკამენტების ზონდით ადმინისტრირება.</w:t>
      </w:r>
    </w:p>
    <w:p w14:paraId="3AA80045" w14:textId="77777777" w:rsidR="0007272F" w:rsidRPr="009B0196" w:rsidRDefault="0007272F" w:rsidP="0007272F">
      <w:pPr>
        <w:pStyle w:val="BodyText"/>
        <w:numPr>
          <w:ilvl w:val="1"/>
          <w:numId w:val="11"/>
        </w:numPr>
        <w:tabs>
          <w:tab w:val="left" w:pos="2065"/>
        </w:tabs>
        <w:spacing w:line="312" w:lineRule="exact"/>
        <w:ind w:left="2070"/>
        <w:jc w:val="both"/>
        <w:rPr>
          <w:rFonts w:ascii="Sylfaen" w:hAnsi="Sylfaen"/>
          <w:lang w:val="ka-GE"/>
        </w:rPr>
      </w:pPr>
      <w:r w:rsidRPr="009B0196">
        <w:rPr>
          <w:rFonts w:ascii="Sylfaen" w:hAnsi="Sylfaen"/>
          <w:lang w:val="ka-GE"/>
        </w:rPr>
        <w:t>გათიშეთ საკვები და ჩაუშვით წყალი ზონდში.</w:t>
      </w:r>
    </w:p>
    <w:p w14:paraId="5A1F1C13" w14:textId="77777777" w:rsidR="0075629A" w:rsidRPr="009B0196" w:rsidRDefault="0075629A">
      <w:pPr>
        <w:spacing w:line="200" w:lineRule="exact"/>
        <w:rPr>
          <w:rFonts w:ascii="Sylfaen" w:hAnsi="Sylfaen"/>
          <w:sz w:val="20"/>
          <w:szCs w:val="20"/>
          <w:lang w:val="ka-GE"/>
        </w:rPr>
      </w:pPr>
    </w:p>
    <w:p w14:paraId="7684E9E7" w14:textId="77777777" w:rsidR="0075629A" w:rsidRPr="009B0196" w:rsidRDefault="0075629A">
      <w:pPr>
        <w:spacing w:line="200" w:lineRule="exact"/>
        <w:rPr>
          <w:rFonts w:ascii="Sylfaen" w:hAnsi="Sylfaen"/>
          <w:sz w:val="20"/>
          <w:szCs w:val="20"/>
          <w:lang w:val="ka-GE"/>
        </w:rPr>
      </w:pPr>
    </w:p>
    <w:p w14:paraId="640E3D6D" w14:textId="77777777" w:rsidR="0075629A" w:rsidRPr="009B0196" w:rsidRDefault="0075629A">
      <w:pPr>
        <w:spacing w:before="3" w:line="220" w:lineRule="exact"/>
        <w:rPr>
          <w:rFonts w:ascii="Sylfaen" w:hAnsi="Sylfaen"/>
          <w:lang w:val="ka-GE"/>
        </w:rPr>
      </w:pPr>
    </w:p>
    <w:p w14:paraId="115757D7" w14:textId="77777777" w:rsidR="0075629A" w:rsidRPr="009B0196" w:rsidRDefault="00C95F07">
      <w:pPr>
        <w:pStyle w:val="Heading2"/>
        <w:ind w:left="138"/>
        <w:rPr>
          <w:rFonts w:ascii="Sylfaen" w:hAnsi="Sylfaen"/>
          <w:b w:val="0"/>
          <w:bCs w:val="0"/>
          <w:lang w:val="ka-GE"/>
        </w:rPr>
      </w:pPr>
      <w:r w:rsidRPr="009B0196">
        <w:rPr>
          <w:rFonts w:ascii="Sylfaen" w:hAnsi="Sylfaen"/>
          <w:color w:val="F15E33"/>
          <w:lang w:val="ka-GE"/>
        </w:rPr>
        <w:t>6.2.5</w:t>
      </w:r>
      <w:r w:rsidRPr="009B0196">
        <w:rPr>
          <w:rFonts w:ascii="Sylfaen" w:hAnsi="Sylfaen"/>
          <w:color w:val="F15E33"/>
          <w:spacing w:val="15"/>
          <w:lang w:val="ka-GE"/>
        </w:rPr>
        <w:t>.</w:t>
      </w:r>
      <w:r w:rsidR="0014447B" w:rsidRPr="009B0196">
        <w:rPr>
          <w:rFonts w:ascii="Sylfaen" w:hAnsi="Sylfaen"/>
          <w:color w:val="F15E33"/>
          <w:spacing w:val="15"/>
          <w:lang w:val="ka-GE"/>
        </w:rPr>
        <w:t xml:space="preserve"> </w:t>
      </w:r>
      <w:r w:rsidR="0014447B" w:rsidRPr="009B0196">
        <w:rPr>
          <w:rFonts w:ascii="Sylfaen" w:hAnsi="Sylfaen"/>
          <w:color w:val="F15E33"/>
          <w:lang w:val="ka-GE"/>
        </w:rPr>
        <w:t>ლიტერატურა</w:t>
      </w:r>
    </w:p>
    <w:p w14:paraId="5ED19364" w14:textId="77777777" w:rsidR="0075629A" w:rsidRPr="009B0196" w:rsidRDefault="0075629A">
      <w:pPr>
        <w:spacing w:before="8" w:line="110" w:lineRule="exact"/>
        <w:rPr>
          <w:rFonts w:ascii="Sylfaen" w:hAnsi="Sylfaen"/>
          <w:sz w:val="11"/>
          <w:szCs w:val="11"/>
          <w:lang w:val="ka-GE"/>
        </w:rPr>
      </w:pPr>
    </w:p>
    <w:p w14:paraId="29105DB0" w14:textId="77777777" w:rsidR="0075629A" w:rsidRPr="009B0196" w:rsidRDefault="0075629A">
      <w:pPr>
        <w:spacing w:line="200" w:lineRule="exact"/>
        <w:rPr>
          <w:rFonts w:ascii="Sylfaen" w:hAnsi="Sylfaen"/>
          <w:sz w:val="20"/>
          <w:szCs w:val="20"/>
          <w:lang w:val="ka-GE"/>
        </w:rPr>
      </w:pPr>
    </w:p>
    <w:p w14:paraId="73E6F42A" w14:textId="77777777" w:rsidR="0007272F" w:rsidRPr="009B0196" w:rsidRDefault="0007272F">
      <w:pPr>
        <w:pStyle w:val="BodyText"/>
        <w:spacing w:line="312" w:lineRule="exact"/>
        <w:ind w:left="818"/>
        <w:rPr>
          <w:rFonts w:ascii="Sylfaen" w:hAnsi="Sylfaen"/>
          <w:lang w:val="ka-GE"/>
        </w:rPr>
      </w:pPr>
      <w:r w:rsidRPr="009B0196">
        <w:rPr>
          <w:rFonts w:ascii="Sylfaen" w:hAnsi="Sylfaen"/>
          <w:lang w:val="ka-GE"/>
        </w:rPr>
        <w:t xml:space="preserve">წერილობითი ინფორმაცია ზემოთ ჩამოთვლილზე (A &amp; B) </w:t>
      </w:r>
      <w:r w:rsidRPr="009B0196">
        <w:rPr>
          <w:rFonts w:ascii="Sylfaen" w:hAnsi="Sylfaen"/>
          <w:b/>
          <w:lang w:val="ka-GE"/>
        </w:rPr>
        <w:t>უნდა</w:t>
      </w:r>
      <w:r w:rsidRPr="009B0196">
        <w:rPr>
          <w:rFonts w:ascii="Sylfaen" w:hAnsi="Sylfaen"/>
          <w:lang w:val="ka-GE"/>
        </w:rPr>
        <w:t xml:space="preserve"> მიეწოდოს პაციენტს ან / და მომვლელს გაწერამდე.</w:t>
      </w:r>
    </w:p>
    <w:p w14:paraId="7E31D72E" w14:textId="77777777" w:rsidR="0075629A" w:rsidRPr="009B0196" w:rsidRDefault="0075629A">
      <w:pPr>
        <w:spacing w:line="200" w:lineRule="exact"/>
        <w:rPr>
          <w:rFonts w:ascii="Sylfaen" w:hAnsi="Sylfaen"/>
          <w:sz w:val="20"/>
          <w:szCs w:val="20"/>
          <w:lang w:val="ka-GE"/>
        </w:rPr>
      </w:pPr>
    </w:p>
    <w:p w14:paraId="5918FD84" w14:textId="77777777" w:rsidR="0075629A" w:rsidRPr="009B0196" w:rsidRDefault="0075629A">
      <w:pPr>
        <w:spacing w:line="200" w:lineRule="exact"/>
        <w:rPr>
          <w:rFonts w:ascii="Sylfaen" w:hAnsi="Sylfaen"/>
          <w:sz w:val="20"/>
          <w:szCs w:val="20"/>
          <w:lang w:val="ka-GE"/>
        </w:rPr>
      </w:pPr>
    </w:p>
    <w:p w14:paraId="2EC289E5" w14:textId="77777777" w:rsidR="0075629A" w:rsidRPr="009B0196" w:rsidRDefault="0075629A">
      <w:pPr>
        <w:spacing w:before="17" w:line="200" w:lineRule="exact"/>
        <w:rPr>
          <w:rFonts w:ascii="Sylfaen" w:hAnsi="Sylfaen"/>
          <w:sz w:val="20"/>
          <w:szCs w:val="20"/>
          <w:lang w:val="ka-GE"/>
        </w:rPr>
      </w:pPr>
    </w:p>
    <w:p w14:paraId="7830E0F7" w14:textId="77777777" w:rsidR="0075629A" w:rsidRPr="009B0196" w:rsidRDefault="0007272F" w:rsidP="0007272F">
      <w:pPr>
        <w:pStyle w:val="Heading2"/>
        <w:numPr>
          <w:ilvl w:val="1"/>
          <w:numId w:val="13"/>
        </w:numPr>
        <w:tabs>
          <w:tab w:val="left" w:pos="818"/>
        </w:tabs>
        <w:ind w:left="818"/>
        <w:rPr>
          <w:rFonts w:ascii="Sylfaen" w:hAnsi="Sylfaen"/>
          <w:b w:val="0"/>
          <w:bCs w:val="0"/>
          <w:lang w:val="ka-GE"/>
        </w:rPr>
      </w:pPr>
      <w:r w:rsidRPr="009B0196">
        <w:rPr>
          <w:rFonts w:ascii="Sylfaen" w:hAnsi="Sylfaen"/>
          <w:color w:val="F15E33"/>
          <w:lang w:val="ka-GE"/>
        </w:rPr>
        <w:t>საკვებისა და დამხმარე საგნების მიწოდება</w:t>
      </w:r>
    </w:p>
    <w:p w14:paraId="06336E94" w14:textId="77777777" w:rsidR="0075629A" w:rsidRPr="009B0196" w:rsidRDefault="0075629A">
      <w:pPr>
        <w:spacing w:before="8" w:line="110" w:lineRule="exact"/>
        <w:rPr>
          <w:rFonts w:ascii="Sylfaen" w:hAnsi="Sylfaen"/>
          <w:sz w:val="11"/>
          <w:szCs w:val="11"/>
          <w:lang w:val="ka-GE"/>
        </w:rPr>
      </w:pPr>
    </w:p>
    <w:p w14:paraId="7E25C734" w14:textId="77777777" w:rsidR="0075629A" w:rsidRPr="009B0196" w:rsidRDefault="0075629A">
      <w:pPr>
        <w:spacing w:line="200" w:lineRule="exact"/>
        <w:rPr>
          <w:rFonts w:ascii="Sylfaen" w:hAnsi="Sylfaen"/>
          <w:sz w:val="20"/>
          <w:szCs w:val="20"/>
          <w:lang w:val="ka-GE"/>
        </w:rPr>
      </w:pPr>
    </w:p>
    <w:p w14:paraId="0A5812E0" w14:textId="77777777" w:rsidR="0007272F" w:rsidRPr="009B0196" w:rsidRDefault="0007272F" w:rsidP="0007272F">
      <w:pPr>
        <w:pStyle w:val="BodyText"/>
        <w:spacing w:line="312" w:lineRule="exact"/>
        <w:ind w:left="818" w:right="116"/>
        <w:jc w:val="both"/>
        <w:rPr>
          <w:rFonts w:ascii="Sylfaen" w:hAnsi="Sylfaen"/>
          <w:lang w:val="ka-GE"/>
        </w:rPr>
      </w:pPr>
      <w:r w:rsidRPr="009B0196">
        <w:rPr>
          <w:rFonts w:ascii="Sylfaen" w:hAnsi="Sylfaen"/>
          <w:lang w:val="ka-GE"/>
        </w:rPr>
        <w:t>პაციენტები საავადმყოფოდან უნდა გაიწერონ საკვების მარაგით და დამხმარე საგნებით, ადგილობრივად შეთანხმებული პროცედურების შესაბამისად.</w:t>
      </w:r>
    </w:p>
    <w:p w14:paraId="6FD8CDF3" w14:textId="77777777" w:rsidR="007A0615" w:rsidRPr="009B0196" w:rsidRDefault="007A0615">
      <w:pPr>
        <w:spacing w:line="312" w:lineRule="exact"/>
        <w:rPr>
          <w:rFonts w:ascii="Sylfaen" w:hAnsi="Sylfaen"/>
          <w:lang w:val="ka-GE"/>
        </w:rPr>
      </w:pPr>
    </w:p>
    <w:p w14:paraId="6B61D46B" w14:textId="77777777" w:rsidR="0075629A" w:rsidRPr="009B0196" w:rsidRDefault="007A0615" w:rsidP="007A0615">
      <w:pPr>
        <w:tabs>
          <w:tab w:val="left" w:pos="989"/>
        </w:tabs>
        <w:rPr>
          <w:rFonts w:ascii="Sylfaen" w:hAnsi="Sylfaen"/>
          <w:sz w:val="20"/>
          <w:szCs w:val="20"/>
          <w:lang w:val="ka-GE"/>
        </w:rPr>
      </w:pPr>
      <w:r w:rsidRPr="009B0196">
        <w:rPr>
          <w:rFonts w:ascii="Sylfaen" w:hAnsi="Sylfaen"/>
          <w:lang w:val="ka-GE"/>
        </w:rPr>
        <w:tab/>
      </w:r>
    </w:p>
    <w:p w14:paraId="231EF180" w14:textId="77777777" w:rsidR="0075629A" w:rsidRPr="009B0196" w:rsidRDefault="00C95F07">
      <w:pPr>
        <w:pStyle w:val="Heading2"/>
        <w:spacing w:before="53"/>
        <w:rPr>
          <w:rFonts w:ascii="Sylfaen" w:hAnsi="Sylfaen"/>
          <w:b w:val="0"/>
          <w:bCs w:val="0"/>
          <w:lang w:val="ka-GE"/>
        </w:rPr>
      </w:pPr>
      <w:r w:rsidRPr="009B0196">
        <w:rPr>
          <w:rFonts w:ascii="Sylfaen" w:hAnsi="Sylfaen"/>
          <w:color w:val="F15E33"/>
          <w:lang w:val="ka-GE"/>
        </w:rPr>
        <w:t>6.3.1</w:t>
      </w:r>
      <w:r w:rsidRPr="009B0196">
        <w:rPr>
          <w:rFonts w:ascii="Sylfaen" w:hAnsi="Sylfaen"/>
          <w:color w:val="F15E33"/>
          <w:spacing w:val="15"/>
          <w:lang w:val="ka-GE"/>
        </w:rPr>
        <w:t>.</w:t>
      </w:r>
      <w:r w:rsidR="006033C1" w:rsidRPr="009B0196">
        <w:rPr>
          <w:rFonts w:ascii="Sylfaen" w:hAnsi="Sylfaen"/>
          <w:color w:val="F15E33"/>
          <w:spacing w:val="15"/>
          <w:lang w:val="ka-GE"/>
        </w:rPr>
        <w:t xml:space="preserve"> </w:t>
      </w:r>
      <w:commentRangeStart w:id="185"/>
      <w:r w:rsidR="0014447B" w:rsidRPr="009B0196">
        <w:rPr>
          <w:rFonts w:ascii="Sylfaen" w:hAnsi="Sylfaen"/>
          <w:color w:val="F15E33"/>
          <w:lang w:val="ka-GE"/>
        </w:rPr>
        <w:t>აღჭურვილობა</w:t>
      </w:r>
      <w:commentRangeEnd w:id="185"/>
      <w:r w:rsidR="003867F8">
        <w:rPr>
          <w:rStyle w:val="CommentReference"/>
          <w:rFonts w:asciiTheme="minorHAnsi" w:eastAsiaTheme="minorHAnsi" w:hAnsiTheme="minorHAnsi"/>
          <w:b w:val="0"/>
          <w:bCs w:val="0"/>
        </w:rPr>
        <w:commentReference w:id="185"/>
      </w:r>
    </w:p>
    <w:p w14:paraId="7523933D" w14:textId="77777777" w:rsidR="0075629A" w:rsidRPr="009B0196" w:rsidRDefault="0075629A">
      <w:pPr>
        <w:spacing w:before="2" w:line="110" w:lineRule="exact"/>
        <w:rPr>
          <w:rFonts w:ascii="Sylfaen" w:hAnsi="Sylfaen"/>
          <w:sz w:val="11"/>
          <w:szCs w:val="11"/>
          <w:lang w:val="ka-GE"/>
        </w:rPr>
      </w:pPr>
    </w:p>
    <w:p w14:paraId="70D47FE5" w14:textId="77777777" w:rsidR="0075629A" w:rsidRPr="009B0196" w:rsidRDefault="0075629A">
      <w:pPr>
        <w:spacing w:line="200" w:lineRule="exact"/>
        <w:rPr>
          <w:rFonts w:ascii="Sylfaen" w:hAnsi="Sylfaen"/>
          <w:sz w:val="20"/>
          <w:szCs w:val="20"/>
          <w:lang w:val="ka-GE"/>
        </w:rPr>
      </w:pPr>
    </w:p>
    <w:p w14:paraId="233B7465" w14:textId="77777777" w:rsidR="0075629A" w:rsidRPr="009B0196" w:rsidRDefault="006033C1" w:rsidP="006033C1">
      <w:pPr>
        <w:pStyle w:val="BodyText"/>
        <w:ind w:left="784" w:right="2470"/>
        <w:jc w:val="both"/>
        <w:rPr>
          <w:rFonts w:ascii="Sylfaen" w:hAnsi="Sylfaen"/>
          <w:lang w:val="ka-GE"/>
        </w:rPr>
      </w:pPr>
      <w:r w:rsidRPr="009B0196">
        <w:rPr>
          <w:rFonts w:ascii="Sylfaen" w:hAnsi="Sylfaen"/>
          <w:color w:val="292425"/>
          <w:lang w:val="ka-GE"/>
        </w:rPr>
        <w:t>პაციენტების გაწერა უნდა მოხდეს შემდეგთან ერთად:</w:t>
      </w:r>
    </w:p>
    <w:p w14:paraId="3AED1870" w14:textId="77777777" w:rsidR="0075629A" w:rsidRPr="009B0196" w:rsidRDefault="0075629A">
      <w:pPr>
        <w:spacing w:before="1" w:line="110" w:lineRule="exact"/>
        <w:rPr>
          <w:rFonts w:ascii="Sylfaen" w:hAnsi="Sylfaen"/>
          <w:sz w:val="11"/>
          <w:szCs w:val="11"/>
          <w:lang w:val="ka-GE"/>
        </w:rPr>
      </w:pPr>
    </w:p>
    <w:p w14:paraId="34CF610C" w14:textId="77777777" w:rsidR="0075629A" w:rsidRPr="009B0196" w:rsidRDefault="0075629A">
      <w:pPr>
        <w:spacing w:line="200" w:lineRule="exact"/>
        <w:rPr>
          <w:rFonts w:ascii="Sylfaen" w:hAnsi="Sylfaen"/>
          <w:sz w:val="20"/>
          <w:szCs w:val="20"/>
          <w:lang w:val="ka-GE"/>
        </w:rPr>
      </w:pPr>
    </w:p>
    <w:p w14:paraId="12CAD377" w14:textId="77777777" w:rsidR="006033C1" w:rsidRPr="009B0196" w:rsidRDefault="006033C1" w:rsidP="006033C1">
      <w:pPr>
        <w:pStyle w:val="BodyText"/>
        <w:numPr>
          <w:ilvl w:val="0"/>
          <w:numId w:val="10"/>
        </w:numPr>
        <w:tabs>
          <w:tab w:val="left" w:pos="1543"/>
        </w:tabs>
        <w:spacing w:line="312" w:lineRule="exact"/>
        <w:ind w:left="1620" w:right="1215"/>
        <w:jc w:val="both"/>
        <w:rPr>
          <w:rFonts w:ascii="Sylfaen" w:hAnsi="Sylfaen"/>
          <w:lang w:val="ka-GE"/>
        </w:rPr>
      </w:pPr>
      <w:r w:rsidRPr="009B0196">
        <w:rPr>
          <w:rFonts w:ascii="Sylfaen" w:hAnsi="Sylfaen"/>
          <w:lang w:val="ka-GE"/>
        </w:rPr>
        <w:t>კვების ტუმბო და საკიდარი*.</w:t>
      </w:r>
    </w:p>
    <w:p w14:paraId="0A1F485C" w14:textId="77777777" w:rsidR="006033C1" w:rsidRPr="009B0196" w:rsidRDefault="006033C1" w:rsidP="006033C1">
      <w:pPr>
        <w:pStyle w:val="BodyText"/>
        <w:numPr>
          <w:ilvl w:val="0"/>
          <w:numId w:val="10"/>
        </w:numPr>
        <w:tabs>
          <w:tab w:val="left" w:pos="1543"/>
        </w:tabs>
        <w:spacing w:line="312" w:lineRule="exact"/>
        <w:ind w:left="1620" w:right="1215"/>
        <w:jc w:val="both"/>
        <w:rPr>
          <w:rFonts w:ascii="Sylfaen" w:hAnsi="Sylfaen"/>
          <w:lang w:val="ka-GE"/>
        </w:rPr>
      </w:pPr>
      <w:r w:rsidRPr="009B0196">
        <w:rPr>
          <w:rFonts w:ascii="Sylfaen" w:hAnsi="Sylfaen"/>
          <w:lang w:val="ka-GE"/>
        </w:rPr>
        <w:t>საკვები.</w:t>
      </w:r>
    </w:p>
    <w:p w14:paraId="6D27B9E0" w14:textId="77777777" w:rsidR="006033C1" w:rsidRPr="009B0196" w:rsidRDefault="006033C1" w:rsidP="006033C1">
      <w:pPr>
        <w:pStyle w:val="BodyText"/>
        <w:numPr>
          <w:ilvl w:val="0"/>
          <w:numId w:val="10"/>
        </w:numPr>
        <w:tabs>
          <w:tab w:val="left" w:pos="1543"/>
        </w:tabs>
        <w:spacing w:line="312" w:lineRule="exact"/>
        <w:ind w:left="1620" w:right="1215"/>
        <w:jc w:val="both"/>
        <w:rPr>
          <w:rFonts w:ascii="Sylfaen" w:hAnsi="Sylfaen"/>
          <w:lang w:val="ka-GE"/>
        </w:rPr>
      </w:pPr>
      <w:r w:rsidRPr="009B0196">
        <w:rPr>
          <w:rFonts w:ascii="Sylfaen" w:hAnsi="Sylfaen"/>
          <w:lang w:val="ka-GE"/>
        </w:rPr>
        <w:t>მიწოდების ნაკრებები.</w:t>
      </w:r>
    </w:p>
    <w:p w14:paraId="2812B904" w14:textId="77777777" w:rsidR="006033C1" w:rsidRPr="009B0196" w:rsidRDefault="006033C1" w:rsidP="006033C1">
      <w:pPr>
        <w:pStyle w:val="BodyText"/>
        <w:numPr>
          <w:ilvl w:val="0"/>
          <w:numId w:val="10"/>
        </w:numPr>
        <w:tabs>
          <w:tab w:val="left" w:pos="1543"/>
        </w:tabs>
        <w:spacing w:line="312" w:lineRule="exact"/>
        <w:ind w:left="1620" w:right="1215"/>
        <w:jc w:val="both"/>
        <w:rPr>
          <w:rFonts w:ascii="Sylfaen" w:hAnsi="Sylfaen"/>
          <w:lang w:val="ka-GE"/>
        </w:rPr>
      </w:pPr>
      <w:r w:rsidRPr="009B0196">
        <w:rPr>
          <w:rFonts w:ascii="Sylfaen" w:hAnsi="Sylfaen"/>
          <w:lang w:val="ka-GE"/>
        </w:rPr>
        <w:t>შპრიცები.</w:t>
      </w:r>
    </w:p>
    <w:p w14:paraId="7150A4FE" w14:textId="77777777" w:rsidR="006033C1" w:rsidRPr="009B0196" w:rsidRDefault="006033C1" w:rsidP="006033C1">
      <w:pPr>
        <w:pStyle w:val="BodyText"/>
        <w:numPr>
          <w:ilvl w:val="0"/>
          <w:numId w:val="10"/>
        </w:numPr>
        <w:tabs>
          <w:tab w:val="left" w:pos="1543"/>
        </w:tabs>
        <w:spacing w:line="312" w:lineRule="exact"/>
        <w:ind w:left="1620" w:right="1215"/>
        <w:jc w:val="both"/>
        <w:rPr>
          <w:rFonts w:ascii="Sylfaen" w:hAnsi="Sylfaen"/>
          <w:lang w:val="ka-GE"/>
        </w:rPr>
      </w:pPr>
      <w:r w:rsidRPr="009B0196">
        <w:rPr>
          <w:rFonts w:ascii="Sylfaen" w:hAnsi="Sylfaen"/>
          <w:lang w:val="ka-GE"/>
        </w:rPr>
        <w:t>pH მგრძნობიარე ქაღალდი*.</w:t>
      </w:r>
    </w:p>
    <w:p w14:paraId="3DD69C9C" w14:textId="77777777" w:rsidR="006033C1" w:rsidRPr="009B0196" w:rsidRDefault="006033C1" w:rsidP="00703A9B">
      <w:pPr>
        <w:pStyle w:val="BodyText"/>
        <w:numPr>
          <w:ilvl w:val="0"/>
          <w:numId w:val="10"/>
        </w:numPr>
        <w:tabs>
          <w:tab w:val="left" w:pos="1543"/>
        </w:tabs>
        <w:spacing w:line="312" w:lineRule="exact"/>
        <w:ind w:left="1620" w:right="130"/>
        <w:jc w:val="both"/>
        <w:rPr>
          <w:rFonts w:ascii="Sylfaen" w:hAnsi="Sylfaen"/>
          <w:lang w:val="ka-GE"/>
        </w:rPr>
      </w:pPr>
      <w:r w:rsidRPr="009B0196">
        <w:rPr>
          <w:rFonts w:ascii="Sylfaen" w:hAnsi="Sylfaen"/>
          <w:lang w:val="ka-GE"/>
        </w:rPr>
        <w:t>პანკრეასის ფერმენტები ზონდის განბლოკვისთვის (იხ. ნაწილი 5.3.6.).</w:t>
      </w:r>
    </w:p>
    <w:p w14:paraId="6D42DBB8" w14:textId="77777777" w:rsidR="0075629A" w:rsidRPr="009B0196" w:rsidRDefault="00C95F07">
      <w:pPr>
        <w:pStyle w:val="BodyText"/>
        <w:spacing w:line="312" w:lineRule="exact"/>
        <w:ind w:left="0" w:right="5127"/>
        <w:jc w:val="center"/>
        <w:rPr>
          <w:rFonts w:ascii="Sylfaen" w:hAnsi="Sylfaen"/>
          <w:lang w:val="ka-GE"/>
        </w:rPr>
      </w:pPr>
      <w:r w:rsidRPr="009B0196">
        <w:rPr>
          <w:rFonts w:ascii="Sylfaen" w:hAnsi="Sylfaen"/>
          <w:color w:val="292425"/>
          <w:lang w:val="ka-GE"/>
        </w:rPr>
        <w:t>*</w:t>
      </w:r>
      <w:r w:rsidR="006033C1" w:rsidRPr="009B0196">
        <w:rPr>
          <w:lang w:val="ka-GE"/>
        </w:rPr>
        <w:t xml:space="preserve"> </w:t>
      </w:r>
      <w:r w:rsidR="006033C1" w:rsidRPr="009B0196">
        <w:rPr>
          <w:rFonts w:ascii="Sylfaen" w:hAnsi="Sylfaen"/>
          <w:color w:val="292425"/>
          <w:lang w:val="ka-GE"/>
        </w:rPr>
        <w:t>საჭიროების შემთხვევაში</w:t>
      </w:r>
      <w:r w:rsidRPr="009B0196">
        <w:rPr>
          <w:rFonts w:ascii="Sylfaen" w:hAnsi="Sylfaen"/>
          <w:color w:val="292425"/>
          <w:lang w:val="ka-GE"/>
        </w:rPr>
        <w:t>.</w:t>
      </w:r>
    </w:p>
    <w:p w14:paraId="38F413E3" w14:textId="77777777" w:rsidR="0075629A" w:rsidRPr="009B0196" w:rsidRDefault="0075629A">
      <w:pPr>
        <w:spacing w:before="8" w:line="110" w:lineRule="exact"/>
        <w:rPr>
          <w:rFonts w:ascii="Sylfaen" w:hAnsi="Sylfaen"/>
          <w:sz w:val="11"/>
          <w:szCs w:val="11"/>
          <w:lang w:val="ka-GE"/>
        </w:rPr>
      </w:pPr>
    </w:p>
    <w:p w14:paraId="06ABB0A1" w14:textId="77777777" w:rsidR="0075629A" w:rsidRPr="009B0196" w:rsidRDefault="0075629A">
      <w:pPr>
        <w:spacing w:line="200" w:lineRule="exact"/>
        <w:rPr>
          <w:rFonts w:ascii="Sylfaen" w:hAnsi="Sylfaen"/>
          <w:sz w:val="20"/>
          <w:szCs w:val="20"/>
          <w:lang w:val="ka-GE"/>
        </w:rPr>
      </w:pPr>
    </w:p>
    <w:p w14:paraId="03A3B6B5" w14:textId="77777777" w:rsidR="006033C1" w:rsidRPr="009B0196" w:rsidRDefault="006033C1" w:rsidP="006033C1">
      <w:pPr>
        <w:pStyle w:val="BodyText"/>
        <w:spacing w:line="312" w:lineRule="exact"/>
        <w:ind w:left="784" w:right="131"/>
        <w:jc w:val="both"/>
        <w:rPr>
          <w:rFonts w:ascii="Sylfaen" w:hAnsi="Sylfaen"/>
          <w:lang w:val="ka-GE"/>
        </w:rPr>
      </w:pPr>
      <w:r w:rsidRPr="009B0196">
        <w:rPr>
          <w:rFonts w:ascii="Sylfaen" w:hAnsi="Sylfaen"/>
          <w:lang w:val="ka-GE"/>
        </w:rPr>
        <w:t>ადგილობრივი ზომები უნდა არსებობდეს Y ადაპტერის შეკეთებისა და ჩანაცვლების კომპლექტების უზრუნველსაყოფად.</w:t>
      </w:r>
    </w:p>
    <w:p w14:paraId="3AA4E34B" w14:textId="77777777" w:rsidR="0075629A" w:rsidRPr="009B0196" w:rsidRDefault="0075629A">
      <w:pPr>
        <w:spacing w:line="200" w:lineRule="exact"/>
        <w:rPr>
          <w:rFonts w:ascii="Sylfaen" w:hAnsi="Sylfaen"/>
          <w:sz w:val="20"/>
          <w:szCs w:val="20"/>
          <w:lang w:val="ka-GE"/>
        </w:rPr>
      </w:pPr>
    </w:p>
    <w:p w14:paraId="62B08E29" w14:textId="77777777" w:rsidR="0075629A" w:rsidRPr="009B0196" w:rsidRDefault="0075629A">
      <w:pPr>
        <w:spacing w:line="200" w:lineRule="exact"/>
        <w:rPr>
          <w:rFonts w:ascii="Sylfaen" w:hAnsi="Sylfaen"/>
          <w:sz w:val="20"/>
          <w:szCs w:val="20"/>
          <w:lang w:val="ka-GE"/>
        </w:rPr>
      </w:pPr>
    </w:p>
    <w:p w14:paraId="2A4A9389" w14:textId="77777777" w:rsidR="0075629A" w:rsidRPr="009B0196" w:rsidRDefault="0075629A">
      <w:pPr>
        <w:spacing w:before="17" w:line="200" w:lineRule="exact"/>
        <w:rPr>
          <w:rFonts w:ascii="Sylfaen" w:hAnsi="Sylfaen"/>
          <w:sz w:val="20"/>
          <w:szCs w:val="20"/>
          <w:lang w:val="ka-GE"/>
        </w:rPr>
      </w:pPr>
    </w:p>
    <w:p w14:paraId="0A0AC40B" w14:textId="77777777" w:rsidR="0075629A" w:rsidRPr="009B0196" w:rsidRDefault="0014447B" w:rsidP="0014447B">
      <w:pPr>
        <w:pStyle w:val="Heading2"/>
        <w:numPr>
          <w:ilvl w:val="1"/>
          <w:numId w:val="13"/>
        </w:numPr>
        <w:tabs>
          <w:tab w:val="left" w:pos="540"/>
        </w:tabs>
        <w:ind w:left="784" w:right="7050"/>
        <w:jc w:val="center"/>
        <w:rPr>
          <w:rFonts w:ascii="Sylfaen" w:hAnsi="Sylfaen"/>
          <w:b w:val="0"/>
          <w:bCs w:val="0"/>
          <w:lang w:val="ka-GE"/>
        </w:rPr>
      </w:pPr>
      <w:commentRangeStart w:id="186"/>
      <w:r w:rsidRPr="009B0196">
        <w:rPr>
          <w:rFonts w:ascii="Sylfaen" w:hAnsi="Sylfaen"/>
          <w:color w:val="F15E33"/>
          <w:lang w:val="ka-GE"/>
        </w:rPr>
        <w:t>კომუნიკაცია</w:t>
      </w:r>
      <w:commentRangeEnd w:id="186"/>
      <w:r w:rsidR="00F52124">
        <w:rPr>
          <w:rStyle w:val="CommentReference"/>
          <w:rFonts w:asciiTheme="minorHAnsi" w:eastAsiaTheme="minorHAnsi" w:hAnsiTheme="minorHAnsi"/>
          <w:b w:val="0"/>
          <w:bCs w:val="0"/>
        </w:rPr>
        <w:commentReference w:id="186"/>
      </w:r>
    </w:p>
    <w:p w14:paraId="5A0F823B" w14:textId="77777777" w:rsidR="0075629A" w:rsidRPr="009B0196" w:rsidRDefault="0075629A">
      <w:pPr>
        <w:spacing w:before="8" w:line="110" w:lineRule="exact"/>
        <w:rPr>
          <w:rFonts w:ascii="Sylfaen" w:hAnsi="Sylfaen"/>
          <w:sz w:val="11"/>
          <w:szCs w:val="11"/>
          <w:lang w:val="ka-GE"/>
        </w:rPr>
      </w:pPr>
    </w:p>
    <w:p w14:paraId="20040008" w14:textId="77777777" w:rsidR="0075629A" w:rsidRPr="009B0196" w:rsidRDefault="0075629A">
      <w:pPr>
        <w:spacing w:line="200" w:lineRule="exact"/>
        <w:rPr>
          <w:rFonts w:ascii="Sylfaen" w:hAnsi="Sylfaen"/>
          <w:sz w:val="20"/>
          <w:szCs w:val="20"/>
          <w:lang w:val="ka-GE"/>
        </w:rPr>
      </w:pPr>
    </w:p>
    <w:p w14:paraId="5481EA47" w14:textId="77777777" w:rsidR="00E10993" w:rsidRPr="009B0196" w:rsidRDefault="00E10993" w:rsidP="00E10993">
      <w:pPr>
        <w:pStyle w:val="BodyText"/>
        <w:spacing w:line="312" w:lineRule="exact"/>
        <w:ind w:left="784" w:right="128"/>
        <w:jc w:val="both"/>
        <w:rPr>
          <w:rFonts w:ascii="Sylfaen" w:hAnsi="Sylfaen"/>
          <w:lang w:val="ka-GE"/>
        </w:rPr>
      </w:pPr>
      <w:r w:rsidRPr="009B0196">
        <w:rPr>
          <w:rFonts w:ascii="Sylfaen" w:hAnsi="Sylfaen"/>
          <w:lang w:val="ka-GE"/>
        </w:rPr>
        <w:t>პაციენტის გაწერამდე აუცილებელია, რომ საზოგადოების ჯანდაცვის ყველა საკვანძო სპეციალისტს დაუკავშირდნენ ტელეფონით და წერილობით. ეს კომუნიკაცია უნდა დაიწყოს რაც შეიძლება ადრე.</w:t>
      </w:r>
    </w:p>
    <w:p w14:paraId="1705888D" w14:textId="77777777" w:rsidR="0075629A" w:rsidRPr="009B0196" w:rsidRDefault="0075629A">
      <w:pPr>
        <w:spacing w:line="200" w:lineRule="exact"/>
        <w:rPr>
          <w:rFonts w:ascii="Sylfaen" w:hAnsi="Sylfaen"/>
          <w:sz w:val="20"/>
          <w:szCs w:val="20"/>
          <w:lang w:val="ka-GE"/>
        </w:rPr>
      </w:pPr>
    </w:p>
    <w:p w14:paraId="4A544C22" w14:textId="77777777" w:rsidR="0075629A" w:rsidRPr="009B0196" w:rsidRDefault="0075629A">
      <w:pPr>
        <w:spacing w:before="17" w:line="200" w:lineRule="exact"/>
        <w:rPr>
          <w:rFonts w:ascii="Sylfaen" w:hAnsi="Sylfaen"/>
          <w:sz w:val="20"/>
          <w:szCs w:val="20"/>
          <w:lang w:val="ka-GE"/>
        </w:rPr>
      </w:pPr>
    </w:p>
    <w:p w14:paraId="1EF9960F" w14:textId="77777777" w:rsidR="0075629A" w:rsidRPr="009B0196" w:rsidRDefault="00C95F07">
      <w:pPr>
        <w:pStyle w:val="Heading2"/>
        <w:ind w:left="0" w:right="7122"/>
        <w:jc w:val="center"/>
        <w:rPr>
          <w:rFonts w:ascii="Sylfaen" w:hAnsi="Sylfaen"/>
          <w:b w:val="0"/>
          <w:bCs w:val="0"/>
          <w:lang w:val="ka-GE"/>
        </w:rPr>
      </w:pPr>
      <w:r w:rsidRPr="009B0196">
        <w:rPr>
          <w:rFonts w:ascii="Sylfaen" w:hAnsi="Sylfaen"/>
          <w:color w:val="F15E33"/>
          <w:lang w:val="ka-GE"/>
        </w:rPr>
        <w:t>6.4.1</w:t>
      </w:r>
      <w:r w:rsidRPr="009B0196">
        <w:rPr>
          <w:rFonts w:ascii="Sylfaen" w:hAnsi="Sylfaen"/>
          <w:color w:val="F15E33"/>
          <w:spacing w:val="15"/>
          <w:lang w:val="ka-GE"/>
        </w:rPr>
        <w:t>.</w:t>
      </w:r>
      <w:r w:rsidR="00184F84" w:rsidRPr="009B0196">
        <w:rPr>
          <w:rFonts w:ascii="Sylfaen" w:hAnsi="Sylfaen"/>
          <w:color w:val="F15E33"/>
          <w:spacing w:val="15"/>
          <w:lang w:val="ka-GE"/>
        </w:rPr>
        <w:t xml:space="preserve"> </w:t>
      </w:r>
      <w:r w:rsidR="006457A8" w:rsidRPr="009B0196">
        <w:rPr>
          <w:rFonts w:ascii="Sylfaen" w:hAnsi="Sylfaen" w:cs="Sylfaen"/>
          <w:color w:val="F15E33"/>
          <w:lang w:val="ka-GE"/>
        </w:rPr>
        <w:t>დოკუმენტაცია</w:t>
      </w:r>
    </w:p>
    <w:p w14:paraId="67FE91E4" w14:textId="77777777" w:rsidR="0075629A" w:rsidRPr="009B0196" w:rsidRDefault="0075629A">
      <w:pPr>
        <w:spacing w:before="8" w:line="110" w:lineRule="exact"/>
        <w:rPr>
          <w:rFonts w:ascii="Sylfaen" w:hAnsi="Sylfaen"/>
          <w:sz w:val="11"/>
          <w:szCs w:val="11"/>
          <w:lang w:val="ka-GE"/>
        </w:rPr>
      </w:pPr>
    </w:p>
    <w:p w14:paraId="2C2FCCDE" w14:textId="77777777" w:rsidR="0075629A" w:rsidRPr="009B0196" w:rsidRDefault="0075629A">
      <w:pPr>
        <w:spacing w:line="200" w:lineRule="exact"/>
        <w:rPr>
          <w:rFonts w:ascii="Sylfaen" w:hAnsi="Sylfaen"/>
          <w:sz w:val="20"/>
          <w:szCs w:val="20"/>
          <w:lang w:val="ka-GE"/>
        </w:rPr>
      </w:pPr>
    </w:p>
    <w:p w14:paraId="40D32FD9" w14:textId="77777777" w:rsidR="00E10993" w:rsidRPr="009B0196" w:rsidRDefault="00E10993" w:rsidP="00E10993">
      <w:pPr>
        <w:pStyle w:val="BodyText"/>
        <w:spacing w:line="312" w:lineRule="exact"/>
        <w:ind w:left="784" w:right="130"/>
        <w:jc w:val="both"/>
        <w:rPr>
          <w:rFonts w:ascii="Sylfaen" w:hAnsi="Sylfaen"/>
          <w:lang w:val="ka-GE"/>
        </w:rPr>
      </w:pPr>
      <w:r w:rsidRPr="009B0196">
        <w:rPr>
          <w:rFonts w:ascii="Sylfaen" w:hAnsi="Sylfaen"/>
          <w:lang w:val="ka-GE"/>
        </w:rPr>
        <w:t>როდესაც იგეგმება პაციენტის გაწერა, მიმაგრებული თანამშრომელი უზრუნველყოფს, რომ საბაზისო ინფორმაცია იყოს დოკუმენტირებული გაწერის რეზიუმეში (იხ. ნაწილი 6.7.) და ეს ინფორმაცია გადაეცემა შესაბამის ჯანდაცვის პროფესიონალებს.</w:t>
      </w:r>
    </w:p>
    <w:p w14:paraId="00DF7173" w14:textId="77777777" w:rsidR="0075629A" w:rsidRPr="009B0196" w:rsidRDefault="0075629A">
      <w:pPr>
        <w:spacing w:before="5" w:line="100" w:lineRule="exact"/>
        <w:rPr>
          <w:rFonts w:ascii="Sylfaen" w:hAnsi="Sylfaen"/>
          <w:sz w:val="10"/>
          <w:szCs w:val="10"/>
          <w:lang w:val="ka-GE"/>
        </w:rPr>
      </w:pPr>
    </w:p>
    <w:p w14:paraId="1710058C" w14:textId="77777777" w:rsidR="0075629A" w:rsidRPr="009B0196" w:rsidRDefault="0075629A">
      <w:pPr>
        <w:spacing w:line="200" w:lineRule="exact"/>
        <w:rPr>
          <w:rFonts w:ascii="Sylfaen" w:hAnsi="Sylfaen"/>
          <w:sz w:val="20"/>
          <w:szCs w:val="20"/>
          <w:lang w:val="ka-GE"/>
        </w:rPr>
      </w:pPr>
    </w:p>
    <w:p w14:paraId="5CB18B40" w14:textId="77777777" w:rsidR="00E10993" w:rsidRPr="009B0196" w:rsidRDefault="00E10993">
      <w:pPr>
        <w:pStyle w:val="BodyText"/>
        <w:ind w:left="784" w:right="4151"/>
        <w:jc w:val="both"/>
        <w:rPr>
          <w:rFonts w:ascii="Sylfaen" w:hAnsi="Sylfaen"/>
          <w:lang w:val="ka-GE"/>
        </w:rPr>
      </w:pPr>
      <w:r w:rsidRPr="009B0196">
        <w:rPr>
          <w:rFonts w:ascii="Sylfaen" w:hAnsi="Sylfaen"/>
          <w:color w:val="292425"/>
          <w:lang w:val="ka-GE"/>
        </w:rPr>
        <w:t>ინფორმაციის მიწოდება შესაძლებელია: -</w:t>
      </w:r>
    </w:p>
    <w:p w14:paraId="2237EEDB" w14:textId="77777777" w:rsidR="0075629A" w:rsidRPr="009B0196" w:rsidRDefault="0075629A">
      <w:pPr>
        <w:spacing w:before="1" w:line="110" w:lineRule="exact"/>
        <w:rPr>
          <w:rFonts w:ascii="Sylfaen" w:hAnsi="Sylfaen"/>
          <w:sz w:val="11"/>
          <w:szCs w:val="11"/>
          <w:lang w:val="ka-GE"/>
        </w:rPr>
      </w:pPr>
    </w:p>
    <w:p w14:paraId="56D30633" w14:textId="77777777" w:rsidR="0075629A" w:rsidRPr="009B0196" w:rsidRDefault="0075629A">
      <w:pPr>
        <w:spacing w:line="200" w:lineRule="exact"/>
        <w:rPr>
          <w:rFonts w:ascii="Sylfaen" w:hAnsi="Sylfaen"/>
          <w:sz w:val="20"/>
          <w:szCs w:val="20"/>
          <w:lang w:val="ka-GE"/>
        </w:rPr>
      </w:pPr>
    </w:p>
    <w:p w14:paraId="78A1A6AB" w14:textId="77777777" w:rsidR="0075629A" w:rsidRPr="009B0196" w:rsidRDefault="00E10993" w:rsidP="00E10993">
      <w:pPr>
        <w:pStyle w:val="BodyText"/>
        <w:numPr>
          <w:ilvl w:val="0"/>
          <w:numId w:val="9"/>
        </w:numPr>
        <w:tabs>
          <w:tab w:val="left" w:pos="1543"/>
        </w:tabs>
        <w:ind w:left="1543" w:right="55"/>
        <w:jc w:val="both"/>
        <w:rPr>
          <w:rFonts w:ascii="Sylfaen" w:hAnsi="Sylfaen"/>
          <w:lang w:val="ka-GE"/>
        </w:rPr>
      </w:pPr>
      <w:r w:rsidRPr="009B0196">
        <w:rPr>
          <w:rFonts w:ascii="Sylfaen" w:hAnsi="Sylfaen"/>
          <w:color w:val="292425"/>
          <w:lang w:val="ka-GE"/>
        </w:rPr>
        <w:t>ფოსტით</w:t>
      </w:r>
      <w:r w:rsidR="00C95F07" w:rsidRPr="009B0196">
        <w:rPr>
          <w:rFonts w:ascii="Sylfaen" w:hAnsi="Sylfaen"/>
          <w:color w:val="292425"/>
          <w:lang w:val="ka-GE"/>
        </w:rPr>
        <w:t>.</w:t>
      </w:r>
    </w:p>
    <w:p w14:paraId="6C83EDA6" w14:textId="77777777" w:rsidR="00E10993" w:rsidRPr="009B0196" w:rsidRDefault="00E10993" w:rsidP="00E10993">
      <w:pPr>
        <w:pStyle w:val="BodyText"/>
        <w:numPr>
          <w:ilvl w:val="0"/>
          <w:numId w:val="9"/>
        </w:numPr>
        <w:tabs>
          <w:tab w:val="left" w:pos="1543"/>
        </w:tabs>
        <w:spacing w:before="6" w:line="312" w:lineRule="exact"/>
        <w:ind w:left="1543" w:right="55"/>
        <w:jc w:val="both"/>
        <w:rPr>
          <w:rFonts w:ascii="Sylfaen" w:hAnsi="Sylfaen"/>
          <w:lang w:val="ka-GE"/>
        </w:rPr>
      </w:pPr>
      <w:r w:rsidRPr="009B0196">
        <w:rPr>
          <w:rFonts w:ascii="Sylfaen" w:hAnsi="Sylfaen"/>
          <w:lang w:val="ka-GE"/>
        </w:rPr>
        <w:t>ფაქსით (კონფიდენციალურობის დასაცავად მიღებული უნდა იყოს ზომები, პირველ რიგში, ტელეფონისტი, რომელიც ფაქსის მიღებას ელოდება).</w:t>
      </w:r>
    </w:p>
    <w:p w14:paraId="1C40D924" w14:textId="77777777" w:rsidR="0075629A" w:rsidRPr="009B0196" w:rsidRDefault="00E10993" w:rsidP="00E10993">
      <w:pPr>
        <w:pStyle w:val="BodyText"/>
        <w:numPr>
          <w:ilvl w:val="0"/>
          <w:numId w:val="9"/>
        </w:numPr>
        <w:tabs>
          <w:tab w:val="left" w:pos="1543"/>
        </w:tabs>
        <w:spacing w:line="306" w:lineRule="exact"/>
        <w:ind w:left="1543" w:right="55"/>
        <w:jc w:val="both"/>
        <w:rPr>
          <w:rFonts w:ascii="Sylfaen" w:hAnsi="Sylfaen"/>
          <w:lang w:val="ka-GE"/>
        </w:rPr>
      </w:pPr>
      <w:r w:rsidRPr="009B0196">
        <w:rPr>
          <w:rFonts w:ascii="Sylfaen" w:hAnsi="Sylfaen"/>
          <w:color w:val="292425"/>
          <w:lang w:val="ka-GE"/>
        </w:rPr>
        <w:t>ელ-ფოსტით</w:t>
      </w:r>
      <w:r w:rsidR="00C95F07" w:rsidRPr="009B0196">
        <w:rPr>
          <w:rFonts w:ascii="Sylfaen" w:hAnsi="Sylfaen"/>
          <w:color w:val="292425"/>
          <w:spacing w:val="7"/>
          <w:lang w:val="ka-GE"/>
        </w:rPr>
        <w:t xml:space="preserve"> </w:t>
      </w:r>
      <w:r w:rsidR="00C95F07" w:rsidRPr="009B0196">
        <w:rPr>
          <w:rFonts w:ascii="Sylfaen" w:hAnsi="Sylfaen"/>
          <w:color w:val="292425"/>
          <w:lang w:val="ka-GE"/>
        </w:rPr>
        <w:t>(</w:t>
      </w:r>
      <w:r w:rsidRPr="009B0196">
        <w:rPr>
          <w:rFonts w:ascii="Sylfaen" w:hAnsi="Sylfaen"/>
          <w:color w:val="292425"/>
          <w:lang w:val="ka-GE"/>
        </w:rPr>
        <w:t>დაშიფრული</w:t>
      </w:r>
      <w:r w:rsidR="00C95F07" w:rsidRPr="009B0196">
        <w:rPr>
          <w:rFonts w:ascii="Sylfaen" w:hAnsi="Sylfaen"/>
          <w:color w:val="292425"/>
          <w:lang w:val="ka-GE"/>
        </w:rPr>
        <w:t>).</w:t>
      </w:r>
    </w:p>
    <w:p w14:paraId="7ED6F9D7" w14:textId="77777777" w:rsidR="0075629A" w:rsidRPr="009B0196" w:rsidRDefault="00E10993" w:rsidP="00E10993">
      <w:pPr>
        <w:pStyle w:val="BodyText"/>
        <w:numPr>
          <w:ilvl w:val="0"/>
          <w:numId w:val="9"/>
        </w:numPr>
        <w:tabs>
          <w:tab w:val="left" w:pos="1543"/>
        </w:tabs>
        <w:spacing w:line="312" w:lineRule="exact"/>
        <w:ind w:left="1543" w:right="55"/>
        <w:jc w:val="both"/>
        <w:rPr>
          <w:rFonts w:ascii="Sylfaen" w:hAnsi="Sylfaen"/>
          <w:lang w:val="ka-GE"/>
        </w:rPr>
      </w:pPr>
      <w:r w:rsidRPr="009B0196">
        <w:rPr>
          <w:rFonts w:ascii="Sylfaen" w:hAnsi="Sylfaen"/>
          <w:color w:val="292425"/>
          <w:w w:val="95"/>
          <w:lang w:val="ka-GE"/>
        </w:rPr>
        <w:t>ტელეფონით</w:t>
      </w:r>
      <w:r w:rsidR="00C95F07" w:rsidRPr="009B0196">
        <w:rPr>
          <w:rFonts w:ascii="Sylfaen" w:hAnsi="Sylfaen"/>
          <w:color w:val="292425"/>
          <w:w w:val="95"/>
          <w:lang w:val="ka-GE"/>
        </w:rPr>
        <w:t>.</w:t>
      </w:r>
    </w:p>
    <w:p w14:paraId="183B9D0D" w14:textId="77777777" w:rsidR="0075629A" w:rsidRPr="009B0196" w:rsidRDefault="0075629A">
      <w:pPr>
        <w:spacing w:before="8" w:line="110" w:lineRule="exact"/>
        <w:rPr>
          <w:rFonts w:ascii="Sylfaen" w:hAnsi="Sylfaen"/>
          <w:sz w:val="11"/>
          <w:szCs w:val="11"/>
          <w:lang w:val="ka-GE"/>
        </w:rPr>
      </w:pPr>
    </w:p>
    <w:p w14:paraId="4204BD96" w14:textId="77777777" w:rsidR="0075629A" w:rsidRPr="009B0196" w:rsidRDefault="0075629A">
      <w:pPr>
        <w:spacing w:line="200" w:lineRule="exact"/>
        <w:rPr>
          <w:rFonts w:ascii="Sylfaen" w:hAnsi="Sylfaen"/>
          <w:sz w:val="20"/>
          <w:szCs w:val="20"/>
          <w:lang w:val="ka-GE"/>
        </w:rPr>
      </w:pPr>
    </w:p>
    <w:p w14:paraId="4AE9F05E" w14:textId="77777777" w:rsidR="00E10993" w:rsidRPr="009B0196" w:rsidRDefault="00E10993" w:rsidP="00E10993">
      <w:pPr>
        <w:pStyle w:val="Heading3"/>
        <w:spacing w:line="312" w:lineRule="exact"/>
        <w:ind w:left="784"/>
        <w:jc w:val="both"/>
        <w:rPr>
          <w:rFonts w:ascii="Sylfaen" w:hAnsi="Sylfaen"/>
          <w:i w:val="0"/>
          <w:lang w:val="ka-GE"/>
        </w:rPr>
      </w:pPr>
      <w:r w:rsidRPr="009B0196">
        <w:rPr>
          <w:rFonts w:ascii="Sylfaen" w:hAnsi="Sylfaen"/>
          <w:i w:val="0"/>
          <w:lang w:val="ka-GE"/>
        </w:rPr>
        <w:lastRenderedPageBreak/>
        <w:t>რაც მთავარია, მან უნდა მიაღწიოს საჭირო ადრესატებს, გაწერამდე რაც შეიძლება ადრე</w:t>
      </w:r>
    </w:p>
    <w:p w14:paraId="0BB72DED" w14:textId="77777777" w:rsidR="007A0615" w:rsidRPr="009B0196" w:rsidRDefault="007A0615">
      <w:pPr>
        <w:spacing w:line="312" w:lineRule="exact"/>
        <w:rPr>
          <w:rFonts w:ascii="Sylfaen" w:hAnsi="Sylfaen"/>
          <w:lang w:val="ka-GE"/>
        </w:rPr>
      </w:pPr>
    </w:p>
    <w:p w14:paraId="0D69A688" w14:textId="77777777" w:rsidR="0075629A" w:rsidRPr="009B0196" w:rsidRDefault="0075629A">
      <w:pPr>
        <w:spacing w:before="3" w:line="190" w:lineRule="exact"/>
        <w:rPr>
          <w:rFonts w:ascii="Sylfaen" w:hAnsi="Sylfaen"/>
          <w:sz w:val="19"/>
          <w:szCs w:val="19"/>
          <w:lang w:val="ka-GE"/>
        </w:rPr>
      </w:pPr>
    </w:p>
    <w:p w14:paraId="2926632F" w14:textId="77777777" w:rsidR="0075629A" w:rsidRPr="009B0196" w:rsidRDefault="0075629A">
      <w:pPr>
        <w:spacing w:line="200" w:lineRule="exact"/>
        <w:rPr>
          <w:rFonts w:ascii="Sylfaen" w:hAnsi="Sylfaen"/>
          <w:sz w:val="20"/>
          <w:szCs w:val="20"/>
          <w:lang w:val="ka-GE"/>
        </w:rPr>
      </w:pPr>
    </w:p>
    <w:p w14:paraId="40B7C942" w14:textId="77777777" w:rsidR="0075629A" w:rsidRPr="009B0196" w:rsidRDefault="006457A8">
      <w:pPr>
        <w:numPr>
          <w:ilvl w:val="1"/>
          <w:numId w:val="13"/>
        </w:numPr>
        <w:tabs>
          <w:tab w:val="left" w:pos="818"/>
        </w:tabs>
        <w:spacing w:before="53"/>
        <w:ind w:left="818"/>
        <w:rPr>
          <w:rFonts w:ascii="Sylfaen" w:eastAsia="Century Schoolbook" w:hAnsi="Sylfaen" w:cs="Century Schoolbook"/>
          <w:sz w:val="26"/>
          <w:szCs w:val="26"/>
          <w:lang w:val="ka-GE"/>
        </w:rPr>
      </w:pPr>
      <w:commentRangeStart w:id="187"/>
      <w:r w:rsidRPr="009B0196">
        <w:rPr>
          <w:rFonts w:ascii="Sylfaen" w:eastAsia="Century Schoolbook" w:hAnsi="Sylfaen" w:cs="Sylfaen"/>
          <w:b/>
          <w:bCs/>
          <w:color w:val="F15E33"/>
          <w:sz w:val="26"/>
          <w:szCs w:val="26"/>
          <w:lang w:val="ka-GE"/>
        </w:rPr>
        <w:t>სახლში</w:t>
      </w:r>
      <w:r w:rsidRPr="009B0196">
        <w:rPr>
          <w:rFonts w:ascii="Sylfaen" w:eastAsia="Century Schoolbook" w:hAnsi="Sylfaen" w:cs="Century Schoolbook"/>
          <w:b/>
          <w:bCs/>
          <w:color w:val="F15E33"/>
          <w:sz w:val="26"/>
          <w:szCs w:val="26"/>
          <w:lang w:val="ka-GE"/>
        </w:rPr>
        <w:t xml:space="preserve"> </w:t>
      </w:r>
      <w:r w:rsidRPr="009B0196">
        <w:rPr>
          <w:rFonts w:ascii="Sylfaen" w:eastAsia="Century Schoolbook" w:hAnsi="Sylfaen" w:cs="Sylfaen"/>
          <w:b/>
          <w:bCs/>
          <w:color w:val="F15E33"/>
          <w:sz w:val="26"/>
          <w:szCs w:val="26"/>
          <w:lang w:val="ka-GE"/>
        </w:rPr>
        <w:t>ენტერალური</w:t>
      </w:r>
      <w:r w:rsidRPr="009B0196">
        <w:rPr>
          <w:rFonts w:ascii="Sylfaen" w:eastAsia="Century Schoolbook" w:hAnsi="Sylfaen" w:cs="Century Schoolbook"/>
          <w:b/>
          <w:bCs/>
          <w:color w:val="F15E33"/>
          <w:sz w:val="26"/>
          <w:szCs w:val="26"/>
          <w:lang w:val="ka-GE"/>
        </w:rPr>
        <w:t xml:space="preserve"> </w:t>
      </w:r>
      <w:r w:rsidRPr="009B0196">
        <w:rPr>
          <w:rFonts w:ascii="Sylfaen" w:eastAsia="Century Schoolbook" w:hAnsi="Sylfaen" w:cs="Sylfaen"/>
          <w:b/>
          <w:bCs/>
          <w:color w:val="F15E33"/>
          <w:sz w:val="26"/>
          <w:szCs w:val="26"/>
          <w:lang w:val="ka-GE"/>
        </w:rPr>
        <w:t>ზონდით</w:t>
      </w:r>
      <w:r w:rsidRPr="009B0196">
        <w:rPr>
          <w:rFonts w:ascii="Sylfaen" w:eastAsia="Century Schoolbook" w:hAnsi="Sylfaen" w:cs="Century Schoolbook"/>
          <w:b/>
          <w:bCs/>
          <w:color w:val="F15E33"/>
          <w:sz w:val="26"/>
          <w:szCs w:val="26"/>
          <w:lang w:val="ka-GE"/>
        </w:rPr>
        <w:t xml:space="preserve"> </w:t>
      </w:r>
      <w:r w:rsidRPr="009B0196">
        <w:rPr>
          <w:rFonts w:ascii="Sylfaen" w:eastAsia="Century Schoolbook" w:hAnsi="Sylfaen" w:cs="Sylfaen"/>
          <w:b/>
          <w:bCs/>
          <w:color w:val="F15E33"/>
          <w:sz w:val="26"/>
          <w:szCs w:val="26"/>
          <w:lang w:val="ka-GE"/>
        </w:rPr>
        <w:t>კვების</w:t>
      </w:r>
      <w:r w:rsidRPr="009B0196">
        <w:rPr>
          <w:rFonts w:ascii="Sylfaen" w:eastAsia="Century Schoolbook" w:hAnsi="Sylfaen" w:cs="Century Schoolbook"/>
          <w:b/>
          <w:bCs/>
          <w:color w:val="F15E33"/>
          <w:sz w:val="26"/>
          <w:szCs w:val="26"/>
          <w:lang w:val="ka-GE"/>
        </w:rPr>
        <w:t xml:space="preserve"> </w:t>
      </w:r>
      <w:r w:rsidRPr="009B0196">
        <w:rPr>
          <w:rFonts w:ascii="Sylfaen" w:eastAsia="Century Schoolbook" w:hAnsi="Sylfaen" w:cs="Sylfaen"/>
          <w:b/>
          <w:bCs/>
          <w:color w:val="F15E33"/>
          <w:sz w:val="26"/>
          <w:szCs w:val="26"/>
          <w:lang w:val="ka-GE"/>
        </w:rPr>
        <w:t>რეესტრი</w:t>
      </w:r>
      <w:commentRangeEnd w:id="187"/>
      <w:r w:rsidR="00A74452">
        <w:rPr>
          <w:rStyle w:val="CommentReference"/>
        </w:rPr>
        <w:commentReference w:id="187"/>
      </w:r>
    </w:p>
    <w:p w14:paraId="65B0B1E1" w14:textId="77777777" w:rsidR="0075629A" w:rsidRPr="009B0196" w:rsidRDefault="0075629A">
      <w:pPr>
        <w:spacing w:before="8" w:line="110" w:lineRule="exact"/>
        <w:rPr>
          <w:rFonts w:ascii="Sylfaen" w:hAnsi="Sylfaen"/>
          <w:sz w:val="11"/>
          <w:szCs w:val="11"/>
          <w:lang w:val="ka-GE"/>
        </w:rPr>
      </w:pPr>
    </w:p>
    <w:p w14:paraId="46A4FAD3" w14:textId="77777777" w:rsidR="0075629A" w:rsidRPr="009B0196" w:rsidRDefault="0075629A">
      <w:pPr>
        <w:spacing w:line="200" w:lineRule="exact"/>
        <w:rPr>
          <w:rFonts w:ascii="Sylfaen" w:hAnsi="Sylfaen"/>
          <w:sz w:val="20"/>
          <w:szCs w:val="20"/>
          <w:lang w:val="ka-GE"/>
        </w:rPr>
      </w:pPr>
    </w:p>
    <w:p w14:paraId="423754AF" w14:textId="77777777" w:rsidR="00E10993" w:rsidRPr="009B0196" w:rsidRDefault="00E10993" w:rsidP="00E10993">
      <w:pPr>
        <w:pStyle w:val="BodyText"/>
        <w:spacing w:line="312" w:lineRule="exact"/>
        <w:ind w:left="818" w:right="116"/>
        <w:jc w:val="both"/>
        <w:rPr>
          <w:rFonts w:ascii="Sylfaen" w:hAnsi="Sylfaen"/>
          <w:lang w:val="ka-GE"/>
        </w:rPr>
      </w:pPr>
      <w:r w:rsidRPr="009B0196">
        <w:rPr>
          <w:rFonts w:ascii="Sylfaen" w:hAnsi="Sylfaen"/>
          <w:lang w:val="ka-GE"/>
        </w:rPr>
        <w:t>სახლის ენტერალური ზონდით კვების რეესტრი დაარსდა 1990 წელს ბრიტანეთის დიეტური ასოციაციის (BDA) პარენტერალური და ენტერალური კვების ჯგუფის (PENG) მიერ, საზოგადოებაში ენტერალური კვების პროფილის შესახებ მონაცემების შეგროვების მიზნით. 1996 წელს ეს ინფორმაცია შეიტანეს ბრიტანეთის ხელოვნური კვების გამოკვლევაში (BANS), რათა მომხდარიყო დაკვირვება საავადმყოფოებში და საზოგადოებაში ხელოვნური კვების მხარდაჭერის ზრდაზე.</w:t>
      </w:r>
    </w:p>
    <w:p w14:paraId="5FB883DB" w14:textId="77777777" w:rsidR="0075629A" w:rsidRPr="009B0196" w:rsidRDefault="0075629A">
      <w:pPr>
        <w:spacing w:before="2" w:line="110" w:lineRule="exact"/>
        <w:rPr>
          <w:rFonts w:ascii="Sylfaen" w:hAnsi="Sylfaen"/>
          <w:sz w:val="11"/>
          <w:szCs w:val="11"/>
          <w:lang w:val="ka-GE"/>
        </w:rPr>
      </w:pPr>
    </w:p>
    <w:p w14:paraId="44A750EF" w14:textId="77777777" w:rsidR="0075629A" w:rsidRPr="009B0196" w:rsidRDefault="0075629A">
      <w:pPr>
        <w:spacing w:line="200" w:lineRule="exact"/>
        <w:rPr>
          <w:rFonts w:ascii="Sylfaen" w:hAnsi="Sylfaen"/>
          <w:sz w:val="20"/>
          <w:szCs w:val="20"/>
          <w:lang w:val="ka-GE"/>
        </w:rPr>
      </w:pPr>
    </w:p>
    <w:p w14:paraId="61D8BBA3" w14:textId="77777777" w:rsidR="00E10993" w:rsidRPr="009B0196" w:rsidRDefault="00E10993" w:rsidP="00E10993">
      <w:pPr>
        <w:pStyle w:val="BodyText"/>
        <w:spacing w:line="312" w:lineRule="exact"/>
        <w:ind w:left="818" w:right="116"/>
        <w:jc w:val="both"/>
        <w:rPr>
          <w:rFonts w:ascii="Sylfaen" w:hAnsi="Sylfaen"/>
          <w:lang w:val="ka-GE"/>
        </w:rPr>
      </w:pPr>
      <w:r w:rsidRPr="009B0196">
        <w:rPr>
          <w:rFonts w:ascii="Sylfaen" w:hAnsi="Sylfaen"/>
          <w:lang w:val="ka-GE"/>
        </w:rPr>
        <w:t>პაციენტისგან თანხმობა უნდა იქნას მიღებული, რათა დარეგისტრირდნენ BANS-ში გაწერამდე.</w:t>
      </w:r>
    </w:p>
    <w:p w14:paraId="52A33BBF" w14:textId="77777777" w:rsidR="0075629A" w:rsidRPr="009B0196" w:rsidRDefault="0075629A">
      <w:pPr>
        <w:spacing w:line="200" w:lineRule="exact"/>
        <w:rPr>
          <w:rFonts w:ascii="Sylfaen" w:hAnsi="Sylfaen"/>
          <w:sz w:val="20"/>
          <w:szCs w:val="20"/>
          <w:lang w:val="ka-GE"/>
        </w:rPr>
      </w:pPr>
    </w:p>
    <w:p w14:paraId="5B37FEED" w14:textId="77777777" w:rsidR="0075629A" w:rsidRPr="009B0196" w:rsidRDefault="0075629A">
      <w:pPr>
        <w:spacing w:line="200" w:lineRule="exact"/>
        <w:rPr>
          <w:rFonts w:ascii="Sylfaen" w:hAnsi="Sylfaen"/>
          <w:sz w:val="20"/>
          <w:szCs w:val="20"/>
          <w:lang w:val="ka-GE"/>
        </w:rPr>
      </w:pPr>
    </w:p>
    <w:p w14:paraId="0E3BC38F" w14:textId="77777777" w:rsidR="0075629A" w:rsidRPr="009B0196" w:rsidRDefault="0075629A">
      <w:pPr>
        <w:spacing w:before="17" w:line="200" w:lineRule="exact"/>
        <w:rPr>
          <w:rFonts w:ascii="Sylfaen" w:hAnsi="Sylfaen"/>
          <w:sz w:val="20"/>
          <w:szCs w:val="20"/>
          <w:lang w:val="ka-GE"/>
        </w:rPr>
      </w:pPr>
    </w:p>
    <w:p w14:paraId="25CA0949" w14:textId="77777777" w:rsidR="0075629A" w:rsidRPr="009B0196" w:rsidRDefault="006457A8">
      <w:pPr>
        <w:pStyle w:val="Heading2"/>
        <w:numPr>
          <w:ilvl w:val="1"/>
          <w:numId w:val="13"/>
        </w:numPr>
        <w:tabs>
          <w:tab w:val="left" w:pos="818"/>
        </w:tabs>
        <w:ind w:left="818"/>
        <w:rPr>
          <w:rFonts w:ascii="Sylfaen" w:hAnsi="Sylfaen"/>
          <w:b w:val="0"/>
          <w:bCs w:val="0"/>
          <w:lang w:val="ka-GE"/>
        </w:rPr>
      </w:pPr>
      <w:r w:rsidRPr="009B0196">
        <w:rPr>
          <w:rFonts w:ascii="Sylfaen" w:hAnsi="Sylfaen" w:cs="Sylfaen"/>
          <w:color w:val="F15E33"/>
          <w:lang w:val="ka-GE"/>
        </w:rPr>
        <w:t>პაციენტის</w:t>
      </w:r>
      <w:r w:rsidRPr="009B0196">
        <w:rPr>
          <w:rFonts w:ascii="Sylfaen" w:hAnsi="Sylfaen"/>
          <w:color w:val="F15E33"/>
          <w:lang w:val="ka-GE"/>
        </w:rPr>
        <w:t xml:space="preserve"> / </w:t>
      </w:r>
      <w:r w:rsidRPr="009B0196">
        <w:rPr>
          <w:rFonts w:ascii="Sylfaen" w:hAnsi="Sylfaen" w:cs="Sylfaen"/>
          <w:color w:val="F15E33"/>
          <w:lang w:val="ka-GE"/>
        </w:rPr>
        <w:t>მომვლელის</w:t>
      </w:r>
      <w:r w:rsidRPr="009B0196">
        <w:rPr>
          <w:rFonts w:ascii="Sylfaen" w:hAnsi="Sylfaen"/>
          <w:color w:val="F15E33"/>
          <w:lang w:val="ka-GE"/>
        </w:rPr>
        <w:t xml:space="preserve"> </w:t>
      </w:r>
      <w:r w:rsidRPr="009B0196">
        <w:rPr>
          <w:rFonts w:ascii="Sylfaen" w:hAnsi="Sylfaen" w:cs="Sylfaen"/>
          <w:color w:val="F15E33"/>
          <w:lang w:val="ka-GE"/>
        </w:rPr>
        <w:t>მხარდაჭერა</w:t>
      </w:r>
    </w:p>
    <w:p w14:paraId="52D3022C" w14:textId="77777777" w:rsidR="0075629A" w:rsidRPr="009B0196" w:rsidRDefault="0075629A">
      <w:pPr>
        <w:spacing w:before="8" w:line="110" w:lineRule="exact"/>
        <w:rPr>
          <w:rFonts w:ascii="Sylfaen" w:hAnsi="Sylfaen"/>
          <w:sz w:val="11"/>
          <w:szCs w:val="11"/>
          <w:lang w:val="ka-GE"/>
        </w:rPr>
      </w:pPr>
    </w:p>
    <w:p w14:paraId="040724DC" w14:textId="77777777" w:rsidR="0075629A" w:rsidRPr="009B0196" w:rsidRDefault="0075629A">
      <w:pPr>
        <w:spacing w:line="200" w:lineRule="exact"/>
        <w:rPr>
          <w:rFonts w:ascii="Sylfaen" w:hAnsi="Sylfaen"/>
          <w:sz w:val="20"/>
          <w:szCs w:val="20"/>
          <w:lang w:val="ka-GE"/>
        </w:rPr>
      </w:pPr>
    </w:p>
    <w:p w14:paraId="211DBB5B" w14:textId="77777777" w:rsidR="00E10993" w:rsidRPr="009B0196" w:rsidRDefault="00E10993" w:rsidP="00E10993">
      <w:pPr>
        <w:pStyle w:val="BodyText"/>
        <w:spacing w:line="312" w:lineRule="exact"/>
        <w:ind w:left="818" w:right="116"/>
        <w:jc w:val="both"/>
        <w:rPr>
          <w:rFonts w:ascii="Sylfaen" w:hAnsi="Sylfaen"/>
          <w:lang w:val="ka-GE"/>
        </w:rPr>
      </w:pPr>
      <w:r w:rsidRPr="009B0196">
        <w:rPr>
          <w:rFonts w:ascii="Sylfaen" w:hAnsi="Sylfaen"/>
          <w:lang w:val="ka-GE"/>
        </w:rPr>
        <w:t>6.2.4 ნაწილში მოცემული ინფორმაციის გარდა, პაციენტი / მომვლელი უნდა იყოს ინფორმირებული ხელმისაწვდომი დახმარების ჯგუფის თაობაზე და მიეწოდოს მათი საკონტაქტო ინფორმაცია.</w:t>
      </w:r>
    </w:p>
    <w:p w14:paraId="0CA944B7" w14:textId="77777777" w:rsidR="007A0615" w:rsidRPr="009B0196" w:rsidRDefault="007A0615">
      <w:pPr>
        <w:spacing w:line="312" w:lineRule="exact"/>
        <w:jc w:val="both"/>
        <w:rPr>
          <w:rFonts w:ascii="Sylfaen" w:hAnsi="Sylfaen"/>
          <w:lang w:val="ka-GE"/>
        </w:rPr>
      </w:pPr>
    </w:p>
    <w:p w14:paraId="54BDCBDD" w14:textId="77777777" w:rsidR="007A0615" w:rsidRPr="009B0196" w:rsidRDefault="007A0615" w:rsidP="007A0615">
      <w:pPr>
        <w:rPr>
          <w:rFonts w:ascii="Sylfaen" w:hAnsi="Sylfaen"/>
          <w:lang w:val="ka-GE"/>
        </w:rPr>
      </w:pPr>
    </w:p>
    <w:p w14:paraId="1042BDA5" w14:textId="77777777" w:rsidR="0075629A" w:rsidRPr="009B0196" w:rsidRDefault="007A0615" w:rsidP="007A0615">
      <w:pPr>
        <w:tabs>
          <w:tab w:val="left" w:pos="1089"/>
        </w:tabs>
        <w:rPr>
          <w:rFonts w:ascii="Sylfaen" w:hAnsi="Sylfaen"/>
          <w:lang w:val="ka-GE"/>
        </w:rPr>
        <w:sectPr w:rsidR="0075629A" w:rsidRPr="009B0196">
          <w:pgSz w:w="11900" w:h="16820"/>
          <w:pgMar w:top="1860" w:right="880" w:bottom="860" w:left="900" w:header="510" w:footer="667" w:gutter="0"/>
          <w:cols w:space="720"/>
        </w:sectPr>
      </w:pPr>
      <w:r w:rsidRPr="009B0196">
        <w:rPr>
          <w:rFonts w:ascii="Sylfaen" w:hAnsi="Sylfaen"/>
          <w:lang w:val="ka-GE"/>
        </w:rPr>
        <w:tab/>
      </w:r>
    </w:p>
    <w:p w14:paraId="6B722D0B" w14:textId="77777777" w:rsidR="0075629A" w:rsidRPr="009B0196" w:rsidRDefault="0075629A">
      <w:pPr>
        <w:spacing w:before="3" w:line="190" w:lineRule="exact"/>
        <w:rPr>
          <w:rFonts w:ascii="Sylfaen" w:hAnsi="Sylfaen"/>
          <w:sz w:val="19"/>
          <w:szCs w:val="19"/>
          <w:lang w:val="ka-GE"/>
        </w:rPr>
      </w:pPr>
    </w:p>
    <w:p w14:paraId="1636F17D" w14:textId="77777777" w:rsidR="0075629A" w:rsidRPr="009B0196" w:rsidRDefault="0075629A">
      <w:pPr>
        <w:spacing w:line="200" w:lineRule="exact"/>
        <w:rPr>
          <w:rFonts w:ascii="Sylfaen" w:hAnsi="Sylfaen"/>
          <w:sz w:val="20"/>
          <w:szCs w:val="20"/>
          <w:lang w:val="ka-GE"/>
        </w:rPr>
      </w:pPr>
    </w:p>
    <w:p w14:paraId="54DB10DD" w14:textId="77777777" w:rsidR="0075629A" w:rsidRPr="009B0196" w:rsidRDefault="006457A8" w:rsidP="005638CE">
      <w:pPr>
        <w:pStyle w:val="Heading2"/>
        <w:numPr>
          <w:ilvl w:val="1"/>
          <w:numId w:val="13"/>
        </w:numPr>
        <w:tabs>
          <w:tab w:val="left" w:pos="783"/>
        </w:tabs>
        <w:spacing w:before="86" w:line="280" w:lineRule="exact"/>
        <w:ind w:left="784" w:right="131"/>
        <w:rPr>
          <w:rFonts w:ascii="Sylfaen" w:hAnsi="Sylfaen"/>
          <w:b w:val="0"/>
          <w:bCs w:val="0"/>
          <w:lang w:val="ka-GE"/>
        </w:rPr>
      </w:pPr>
      <w:commentRangeStart w:id="188"/>
      <w:r w:rsidRPr="009B0196">
        <w:rPr>
          <w:rFonts w:ascii="Sylfaen" w:hAnsi="Sylfaen" w:cs="Sylfaen"/>
          <w:color w:val="F15E33"/>
          <w:lang w:val="ka-GE"/>
        </w:rPr>
        <w:t>გაწერის</w:t>
      </w:r>
      <w:r w:rsidRPr="009B0196">
        <w:rPr>
          <w:rFonts w:ascii="Sylfaen" w:hAnsi="Sylfaen"/>
          <w:color w:val="F15E33"/>
          <w:lang w:val="ka-GE"/>
        </w:rPr>
        <w:t xml:space="preserve"> </w:t>
      </w:r>
      <w:r w:rsidRPr="009B0196">
        <w:rPr>
          <w:rFonts w:ascii="Sylfaen" w:hAnsi="Sylfaen" w:cs="Sylfaen"/>
          <w:color w:val="F15E33"/>
          <w:lang w:val="ka-GE"/>
        </w:rPr>
        <w:t>ნიმუშის</w:t>
      </w:r>
      <w:r w:rsidRPr="009B0196">
        <w:rPr>
          <w:rFonts w:ascii="Sylfaen" w:hAnsi="Sylfaen"/>
          <w:color w:val="F15E33"/>
          <w:lang w:val="ka-GE"/>
        </w:rPr>
        <w:t xml:space="preserve"> </w:t>
      </w:r>
      <w:r w:rsidRPr="009B0196">
        <w:rPr>
          <w:rFonts w:ascii="Sylfaen" w:hAnsi="Sylfaen" w:cs="Sylfaen"/>
          <w:color w:val="F15E33"/>
          <w:lang w:val="ka-GE"/>
        </w:rPr>
        <w:t>შეჯამება</w:t>
      </w:r>
      <w:r w:rsidR="005638CE" w:rsidRPr="009B0196">
        <w:rPr>
          <w:rFonts w:ascii="Sylfaen" w:hAnsi="Sylfaen" w:cs="Sylfaen"/>
          <w:color w:val="F15E33"/>
          <w:lang w:val="ka-GE"/>
        </w:rPr>
        <w:t>,</w:t>
      </w:r>
      <w:r w:rsidR="00C95F07" w:rsidRPr="009B0196">
        <w:rPr>
          <w:rFonts w:ascii="Sylfaen" w:hAnsi="Sylfaen"/>
          <w:color w:val="F15E33"/>
          <w:spacing w:val="21"/>
          <w:lang w:val="ka-GE"/>
        </w:rPr>
        <w:t xml:space="preserve"> </w:t>
      </w:r>
      <w:r w:rsidR="005638CE" w:rsidRPr="009B0196">
        <w:rPr>
          <w:rFonts w:ascii="Sylfaen" w:hAnsi="Sylfaen"/>
          <w:color w:val="F15E33"/>
          <w:lang w:val="ka-GE"/>
        </w:rPr>
        <w:t>რომლის შეცვლაც შესაძლებელია თქვენს სანდოობაზე მოსარგებად</w:t>
      </w:r>
      <w:commentRangeEnd w:id="188"/>
      <w:r w:rsidR="00C56D80">
        <w:rPr>
          <w:rStyle w:val="CommentReference"/>
          <w:rFonts w:asciiTheme="minorHAnsi" w:eastAsiaTheme="minorHAnsi" w:hAnsiTheme="minorHAnsi"/>
          <w:b w:val="0"/>
          <w:bCs w:val="0"/>
        </w:rPr>
        <w:commentReference w:id="188"/>
      </w:r>
    </w:p>
    <w:p w14:paraId="7322E0EC" w14:textId="77777777" w:rsidR="0075629A" w:rsidRPr="009B0196" w:rsidRDefault="0075629A">
      <w:pPr>
        <w:spacing w:before="7" w:line="240" w:lineRule="exact"/>
        <w:rPr>
          <w:rFonts w:ascii="Sylfaen" w:hAnsi="Sylfaen"/>
          <w:sz w:val="24"/>
          <w:szCs w:val="24"/>
          <w:lang w:val="ka-GE"/>
        </w:rPr>
      </w:pPr>
    </w:p>
    <w:p w14:paraId="1C1BBA7E" w14:textId="77777777" w:rsidR="0075629A" w:rsidRPr="009B0196" w:rsidRDefault="0014447B">
      <w:pPr>
        <w:ind w:left="784"/>
        <w:rPr>
          <w:rFonts w:ascii="Sylfaen" w:eastAsia="Century Schoolbook" w:hAnsi="Sylfaen" w:cs="Century Schoolbook"/>
          <w:sz w:val="26"/>
          <w:szCs w:val="26"/>
          <w:lang w:val="ka-GE"/>
        </w:rPr>
      </w:pPr>
      <w:r w:rsidRPr="009B0196">
        <w:rPr>
          <w:rFonts w:ascii="Sylfaen" w:eastAsia="Century Schoolbook" w:hAnsi="Sylfaen" w:cs="Century Schoolbook"/>
          <w:b/>
          <w:bCs/>
          <w:color w:val="F15E33"/>
          <w:sz w:val="26"/>
          <w:szCs w:val="26"/>
          <w:lang w:val="ka-GE"/>
        </w:rPr>
        <w:t>პაციენტის დეტალები</w:t>
      </w:r>
    </w:p>
    <w:p w14:paraId="6ECE37E1" w14:textId="77777777" w:rsidR="0075629A" w:rsidRPr="009B0196" w:rsidRDefault="0075629A">
      <w:pPr>
        <w:spacing w:before="5" w:line="120" w:lineRule="exact"/>
        <w:rPr>
          <w:rFonts w:ascii="Sylfaen" w:hAnsi="Sylfaen"/>
          <w:sz w:val="12"/>
          <w:szCs w:val="12"/>
          <w:lang w:val="ka-GE"/>
        </w:rPr>
      </w:pPr>
    </w:p>
    <w:tbl>
      <w:tblPr>
        <w:tblW w:w="0" w:type="auto"/>
        <w:tblInd w:w="784" w:type="dxa"/>
        <w:tblLayout w:type="fixed"/>
        <w:tblCellMar>
          <w:left w:w="0" w:type="dxa"/>
          <w:right w:w="0" w:type="dxa"/>
        </w:tblCellMar>
        <w:tblLook w:val="01E0" w:firstRow="1" w:lastRow="1" w:firstColumn="1" w:lastColumn="1" w:noHBand="0" w:noVBand="0"/>
      </w:tblPr>
      <w:tblGrid>
        <w:gridCol w:w="4871"/>
        <w:gridCol w:w="4304"/>
      </w:tblGrid>
      <w:tr w:rsidR="0075629A" w:rsidRPr="009B0196" w14:paraId="44CB8CF0" w14:textId="77777777">
        <w:trPr>
          <w:trHeight w:hRule="exact" w:val="560"/>
        </w:trPr>
        <w:tc>
          <w:tcPr>
            <w:tcW w:w="4871" w:type="dxa"/>
            <w:tcBorders>
              <w:top w:val="single" w:sz="4" w:space="0" w:color="292425"/>
              <w:left w:val="single" w:sz="4" w:space="0" w:color="292425"/>
              <w:bottom w:val="single" w:sz="4" w:space="0" w:color="292425"/>
              <w:right w:val="single" w:sz="4" w:space="0" w:color="292425"/>
            </w:tcBorders>
          </w:tcPr>
          <w:p w14:paraId="7842B735" w14:textId="77777777" w:rsidR="0075629A" w:rsidRPr="009B0196" w:rsidRDefault="005638CE">
            <w:pPr>
              <w:pStyle w:val="TableParagraph"/>
              <w:spacing w:line="305" w:lineRule="exact"/>
              <w:ind w:left="160"/>
              <w:rPr>
                <w:rFonts w:ascii="Sylfaen" w:eastAsia="Century Schoolbook" w:hAnsi="Sylfaen" w:cs="Century Schoolbook"/>
                <w:sz w:val="26"/>
                <w:szCs w:val="26"/>
                <w:lang w:val="ka-GE"/>
              </w:rPr>
            </w:pPr>
            <w:r w:rsidRPr="009B0196">
              <w:rPr>
                <w:rFonts w:ascii="Sylfaen" w:eastAsia="Century Schoolbook" w:hAnsi="Sylfaen" w:cs="Century Schoolbook"/>
                <w:b/>
                <w:bCs/>
                <w:i/>
                <w:color w:val="292425"/>
                <w:sz w:val="26"/>
                <w:szCs w:val="26"/>
                <w:lang w:val="ka-GE"/>
              </w:rPr>
              <w:t>პაციენტის სახელი</w:t>
            </w:r>
            <w:r w:rsidR="00C95F07" w:rsidRPr="009B0196">
              <w:rPr>
                <w:rFonts w:ascii="Sylfaen" w:eastAsia="Century Schoolbook" w:hAnsi="Sylfaen" w:cs="Century Schoolbook"/>
                <w:b/>
                <w:bCs/>
                <w:i/>
                <w:color w:val="292425"/>
                <w:sz w:val="26"/>
                <w:szCs w:val="26"/>
                <w:lang w:val="ka-GE"/>
              </w:rPr>
              <w:t>:</w:t>
            </w:r>
          </w:p>
        </w:tc>
        <w:tc>
          <w:tcPr>
            <w:tcW w:w="4304" w:type="dxa"/>
            <w:tcBorders>
              <w:top w:val="single" w:sz="4" w:space="0" w:color="292425"/>
              <w:left w:val="single" w:sz="4" w:space="0" w:color="292425"/>
              <w:bottom w:val="single" w:sz="4" w:space="0" w:color="292425"/>
              <w:right w:val="single" w:sz="4" w:space="0" w:color="292425"/>
            </w:tcBorders>
          </w:tcPr>
          <w:p w14:paraId="327B71DA" w14:textId="77777777" w:rsidR="0075629A" w:rsidRPr="009B0196" w:rsidRDefault="005638CE">
            <w:pPr>
              <w:pStyle w:val="TableParagraph"/>
              <w:spacing w:line="305" w:lineRule="exact"/>
              <w:ind w:left="198"/>
              <w:rPr>
                <w:rFonts w:ascii="Sylfaen" w:eastAsia="Century Schoolbook" w:hAnsi="Sylfaen" w:cs="Century Schoolbook"/>
                <w:sz w:val="26"/>
                <w:szCs w:val="26"/>
                <w:lang w:val="ka-GE"/>
              </w:rPr>
            </w:pPr>
            <w:r w:rsidRPr="009B0196">
              <w:rPr>
                <w:rFonts w:ascii="Sylfaen" w:eastAsia="Century Schoolbook" w:hAnsi="Sylfaen" w:cs="Century Schoolbook"/>
                <w:b/>
                <w:bCs/>
                <w:i/>
                <w:color w:val="292425"/>
                <w:sz w:val="26"/>
                <w:szCs w:val="26"/>
                <w:lang w:val="ka-GE"/>
              </w:rPr>
              <w:t>საავადმყოფოს ნომერი</w:t>
            </w:r>
            <w:r w:rsidR="00C95F07" w:rsidRPr="009B0196">
              <w:rPr>
                <w:rFonts w:ascii="Sylfaen" w:eastAsia="Century Schoolbook" w:hAnsi="Sylfaen" w:cs="Century Schoolbook"/>
                <w:b/>
                <w:bCs/>
                <w:i/>
                <w:color w:val="292425"/>
                <w:sz w:val="26"/>
                <w:szCs w:val="26"/>
                <w:lang w:val="ka-GE"/>
              </w:rPr>
              <w:t>:</w:t>
            </w:r>
          </w:p>
        </w:tc>
      </w:tr>
      <w:tr w:rsidR="0075629A" w:rsidRPr="009B0196" w14:paraId="2163CFFD" w14:textId="77777777">
        <w:trPr>
          <w:trHeight w:hRule="exact" w:val="496"/>
        </w:trPr>
        <w:tc>
          <w:tcPr>
            <w:tcW w:w="4871" w:type="dxa"/>
            <w:tcBorders>
              <w:top w:val="single" w:sz="4" w:space="0" w:color="292425"/>
              <w:left w:val="single" w:sz="4" w:space="0" w:color="292425"/>
              <w:bottom w:val="single" w:sz="4" w:space="0" w:color="292425"/>
              <w:right w:val="single" w:sz="4" w:space="0" w:color="292425"/>
            </w:tcBorders>
          </w:tcPr>
          <w:p w14:paraId="4FEABDBC" w14:textId="77777777" w:rsidR="0075629A" w:rsidRPr="009B0196" w:rsidRDefault="005638CE">
            <w:pPr>
              <w:pStyle w:val="TableParagraph"/>
              <w:spacing w:line="305" w:lineRule="exact"/>
              <w:ind w:left="160"/>
              <w:rPr>
                <w:rFonts w:ascii="Sylfaen" w:eastAsia="Century Schoolbook" w:hAnsi="Sylfaen" w:cs="Century Schoolbook"/>
                <w:sz w:val="26"/>
                <w:szCs w:val="26"/>
                <w:lang w:val="ka-GE"/>
              </w:rPr>
            </w:pPr>
            <w:r w:rsidRPr="009B0196">
              <w:rPr>
                <w:rFonts w:ascii="Sylfaen" w:eastAsia="Century Schoolbook" w:hAnsi="Sylfaen" w:cs="Century Schoolbook"/>
                <w:b/>
                <w:bCs/>
                <w:i/>
                <w:color w:val="292425"/>
                <w:sz w:val="26"/>
                <w:szCs w:val="26"/>
                <w:lang w:val="ka-GE"/>
              </w:rPr>
              <w:t>მისამართი</w:t>
            </w:r>
            <w:r w:rsidR="00C95F07" w:rsidRPr="009B0196">
              <w:rPr>
                <w:rFonts w:ascii="Sylfaen" w:eastAsia="Century Schoolbook" w:hAnsi="Sylfaen" w:cs="Century Schoolbook"/>
                <w:b/>
                <w:bCs/>
                <w:i/>
                <w:color w:val="292425"/>
                <w:sz w:val="26"/>
                <w:szCs w:val="26"/>
                <w:lang w:val="ka-GE"/>
              </w:rPr>
              <w:t>:</w:t>
            </w:r>
          </w:p>
        </w:tc>
        <w:tc>
          <w:tcPr>
            <w:tcW w:w="4304" w:type="dxa"/>
            <w:tcBorders>
              <w:top w:val="single" w:sz="4" w:space="0" w:color="292425"/>
              <w:left w:val="single" w:sz="4" w:space="0" w:color="292425"/>
              <w:bottom w:val="single" w:sz="4" w:space="0" w:color="292425"/>
              <w:right w:val="single" w:sz="4" w:space="0" w:color="292425"/>
            </w:tcBorders>
          </w:tcPr>
          <w:p w14:paraId="7B7DBA5F" w14:textId="77777777" w:rsidR="0075629A" w:rsidRPr="009B0196" w:rsidRDefault="005638CE">
            <w:pPr>
              <w:pStyle w:val="TableParagraph"/>
              <w:spacing w:line="305" w:lineRule="exact"/>
              <w:ind w:left="199" w:right="1099"/>
              <w:rPr>
                <w:rFonts w:ascii="Sylfaen" w:eastAsia="Century Schoolbook" w:hAnsi="Sylfaen" w:cs="Century Schoolbook"/>
                <w:sz w:val="26"/>
                <w:szCs w:val="26"/>
                <w:lang w:val="ka-GE"/>
              </w:rPr>
            </w:pPr>
            <w:r w:rsidRPr="009B0196">
              <w:rPr>
                <w:rFonts w:ascii="Sylfaen" w:eastAsia="Century Schoolbook" w:hAnsi="Sylfaen" w:cs="Century Schoolbook"/>
                <w:b/>
                <w:bCs/>
                <w:i/>
                <w:color w:val="292425"/>
                <w:sz w:val="26"/>
                <w:szCs w:val="26"/>
                <w:lang w:val="ka-GE"/>
              </w:rPr>
              <w:t>დაბადების სახელი</w:t>
            </w:r>
            <w:r w:rsidR="00C95F07" w:rsidRPr="009B0196">
              <w:rPr>
                <w:rFonts w:ascii="Sylfaen" w:eastAsia="Century Schoolbook" w:hAnsi="Sylfaen" w:cs="Century Schoolbook"/>
                <w:b/>
                <w:bCs/>
                <w:i/>
                <w:color w:val="292425"/>
                <w:sz w:val="26"/>
                <w:szCs w:val="26"/>
                <w:lang w:val="ka-GE"/>
              </w:rPr>
              <w:t>:</w:t>
            </w:r>
          </w:p>
        </w:tc>
      </w:tr>
      <w:tr w:rsidR="0075629A" w:rsidRPr="009B0196" w14:paraId="0A75171D" w14:textId="77777777">
        <w:trPr>
          <w:trHeight w:hRule="exact" w:val="1580"/>
        </w:trPr>
        <w:tc>
          <w:tcPr>
            <w:tcW w:w="4871" w:type="dxa"/>
            <w:tcBorders>
              <w:top w:val="single" w:sz="4" w:space="0" w:color="292425"/>
              <w:left w:val="single" w:sz="4" w:space="0" w:color="292425"/>
              <w:bottom w:val="single" w:sz="4" w:space="0" w:color="292425"/>
              <w:right w:val="single" w:sz="4" w:space="0" w:color="292425"/>
            </w:tcBorders>
          </w:tcPr>
          <w:p w14:paraId="0D2EF1F5" w14:textId="77777777" w:rsidR="0075629A" w:rsidRPr="009B0196" w:rsidRDefault="00C95F07">
            <w:pPr>
              <w:pStyle w:val="TableParagraph"/>
              <w:spacing w:before="56"/>
              <w:ind w:left="160"/>
              <w:rPr>
                <w:rFonts w:ascii="Sylfaen" w:eastAsia="Century Schoolbook" w:hAnsi="Sylfaen" w:cs="Century Schoolbook"/>
                <w:sz w:val="26"/>
                <w:szCs w:val="26"/>
                <w:lang w:val="ka-GE"/>
              </w:rPr>
            </w:pPr>
            <w:r w:rsidRPr="009B0196">
              <w:rPr>
                <w:rFonts w:ascii="Sylfaen" w:eastAsia="Century Schoolbook" w:hAnsi="Sylfaen" w:cs="Century Schoolbook"/>
                <w:b/>
                <w:bCs/>
                <w:i/>
                <w:color w:val="292425"/>
                <w:sz w:val="26"/>
                <w:szCs w:val="26"/>
                <w:lang w:val="ka-GE"/>
              </w:rPr>
              <w:t>GP:</w:t>
            </w:r>
          </w:p>
          <w:p w14:paraId="5D04FDB2" w14:textId="77777777" w:rsidR="0075629A" w:rsidRPr="009B0196" w:rsidRDefault="005638CE">
            <w:pPr>
              <w:pStyle w:val="TableParagraph"/>
              <w:spacing w:line="280" w:lineRule="exact"/>
              <w:ind w:left="160"/>
              <w:rPr>
                <w:rFonts w:ascii="Sylfaen" w:eastAsia="Century Schoolbook" w:hAnsi="Sylfaen" w:cs="Century Schoolbook"/>
                <w:sz w:val="26"/>
                <w:szCs w:val="26"/>
                <w:lang w:val="ka-GE"/>
              </w:rPr>
            </w:pPr>
            <w:r w:rsidRPr="009B0196">
              <w:rPr>
                <w:rFonts w:ascii="Sylfaen" w:eastAsia="Century Schoolbook" w:hAnsi="Sylfaen" w:cs="Century Schoolbook"/>
                <w:b/>
                <w:bCs/>
                <w:i/>
                <w:color w:val="292425"/>
                <w:sz w:val="26"/>
                <w:szCs w:val="26"/>
                <w:lang w:val="ka-GE"/>
              </w:rPr>
              <w:t>მისამართი</w:t>
            </w:r>
            <w:r w:rsidR="00C95F07" w:rsidRPr="009B0196">
              <w:rPr>
                <w:rFonts w:ascii="Sylfaen" w:eastAsia="Century Schoolbook" w:hAnsi="Sylfaen" w:cs="Century Schoolbook"/>
                <w:b/>
                <w:bCs/>
                <w:i/>
                <w:color w:val="292425"/>
                <w:sz w:val="26"/>
                <w:szCs w:val="26"/>
                <w:lang w:val="ka-GE"/>
              </w:rPr>
              <w:t>:</w:t>
            </w:r>
          </w:p>
          <w:p w14:paraId="238590A0" w14:textId="77777777" w:rsidR="0075629A" w:rsidRPr="009B0196" w:rsidRDefault="0075629A">
            <w:pPr>
              <w:pStyle w:val="TableParagraph"/>
              <w:spacing w:before="7" w:line="120" w:lineRule="exact"/>
              <w:rPr>
                <w:rFonts w:ascii="Sylfaen" w:hAnsi="Sylfaen"/>
                <w:sz w:val="12"/>
                <w:szCs w:val="12"/>
                <w:lang w:val="ka-GE"/>
              </w:rPr>
            </w:pPr>
          </w:p>
          <w:p w14:paraId="560A005F" w14:textId="77777777" w:rsidR="0075629A" w:rsidRPr="009B0196" w:rsidRDefault="0075629A">
            <w:pPr>
              <w:pStyle w:val="TableParagraph"/>
              <w:spacing w:line="200" w:lineRule="exact"/>
              <w:rPr>
                <w:rFonts w:ascii="Sylfaen" w:hAnsi="Sylfaen"/>
                <w:sz w:val="20"/>
                <w:szCs w:val="20"/>
                <w:lang w:val="ka-GE"/>
              </w:rPr>
            </w:pPr>
          </w:p>
          <w:p w14:paraId="58BD29D5" w14:textId="77777777" w:rsidR="0075629A" w:rsidRPr="009B0196" w:rsidRDefault="005638CE">
            <w:pPr>
              <w:pStyle w:val="TableParagraph"/>
              <w:ind w:left="160"/>
              <w:rPr>
                <w:rFonts w:ascii="Sylfaen" w:eastAsia="Century Schoolbook" w:hAnsi="Sylfaen" w:cs="Century Schoolbook"/>
                <w:sz w:val="26"/>
                <w:szCs w:val="26"/>
                <w:lang w:val="ka-GE"/>
              </w:rPr>
            </w:pPr>
            <w:r w:rsidRPr="009B0196">
              <w:rPr>
                <w:rFonts w:ascii="Sylfaen" w:eastAsia="Century Schoolbook" w:hAnsi="Sylfaen" w:cs="Century Schoolbook"/>
                <w:b/>
                <w:bCs/>
                <w:i/>
                <w:color w:val="292425"/>
                <w:sz w:val="26"/>
                <w:szCs w:val="26"/>
                <w:lang w:val="ka-GE"/>
              </w:rPr>
              <w:t>ტელ ნო.</w:t>
            </w:r>
            <w:r w:rsidR="00C95F07" w:rsidRPr="009B0196">
              <w:rPr>
                <w:rFonts w:ascii="Sylfaen" w:eastAsia="Century Schoolbook" w:hAnsi="Sylfaen" w:cs="Century Schoolbook"/>
                <w:b/>
                <w:bCs/>
                <w:i/>
                <w:color w:val="292425"/>
                <w:sz w:val="26"/>
                <w:szCs w:val="26"/>
                <w:lang w:val="ka-GE"/>
              </w:rPr>
              <w:t>:</w:t>
            </w:r>
          </w:p>
        </w:tc>
        <w:tc>
          <w:tcPr>
            <w:tcW w:w="4304" w:type="dxa"/>
            <w:tcBorders>
              <w:top w:val="single" w:sz="4" w:space="0" w:color="292425"/>
              <w:left w:val="single" w:sz="4" w:space="0" w:color="292425"/>
              <w:bottom w:val="single" w:sz="4" w:space="0" w:color="292425"/>
              <w:right w:val="single" w:sz="4" w:space="0" w:color="292425"/>
            </w:tcBorders>
          </w:tcPr>
          <w:p w14:paraId="6BFAAABD" w14:textId="77777777" w:rsidR="0075629A" w:rsidRPr="009B0196" w:rsidRDefault="005638CE">
            <w:pPr>
              <w:pStyle w:val="TableParagraph"/>
              <w:spacing w:before="56"/>
              <w:ind w:left="199"/>
              <w:rPr>
                <w:rFonts w:ascii="Sylfaen" w:eastAsia="Century Schoolbook" w:hAnsi="Sylfaen" w:cs="Century Schoolbook"/>
                <w:sz w:val="26"/>
                <w:szCs w:val="26"/>
                <w:lang w:val="ka-GE"/>
              </w:rPr>
            </w:pPr>
            <w:r w:rsidRPr="009B0196">
              <w:rPr>
                <w:rFonts w:ascii="Sylfaen" w:eastAsia="Century Schoolbook" w:hAnsi="Sylfaen" w:cs="Century Schoolbook"/>
                <w:b/>
                <w:bCs/>
                <w:i/>
                <w:color w:val="292425"/>
                <w:sz w:val="26"/>
                <w:szCs w:val="26"/>
                <w:lang w:val="ka-GE"/>
              </w:rPr>
              <w:t>გაიწერა სად</w:t>
            </w:r>
            <w:r w:rsidR="00C95F07" w:rsidRPr="009B0196">
              <w:rPr>
                <w:rFonts w:ascii="Sylfaen" w:eastAsia="Century Schoolbook" w:hAnsi="Sylfaen" w:cs="Century Schoolbook"/>
                <w:b/>
                <w:bCs/>
                <w:i/>
                <w:color w:val="292425"/>
                <w:sz w:val="26"/>
                <w:szCs w:val="26"/>
                <w:lang w:val="ka-GE"/>
              </w:rPr>
              <w:t>:</w:t>
            </w:r>
          </w:p>
        </w:tc>
      </w:tr>
      <w:tr w:rsidR="0075629A" w:rsidRPr="009B0196" w14:paraId="62221BE3" w14:textId="77777777">
        <w:trPr>
          <w:trHeight w:hRule="exact" w:val="521"/>
        </w:trPr>
        <w:tc>
          <w:tcPr>
            <w:tcW w:w="4871" w:type="dxa"/>
            <w:tcBorders>
              <w:top w:val="single" w:sz="4" w:space="0" w:color="292425"/>
              <w:left w:val="single" w:sz="4" w:space="0" w:color="292425"/>
              <w:bottom w:val="single" w:sz="4" w:space="0" w:color="292425"/>
              <w:right w:val="single" w:sz="4" w:space="0" w:color="292425"/>
            </w:tcBorders>
          </w:tcPr>
          <w:p w14:paraId="49047027" w14:textId="77777777" w:rsidR="0075629A" w:rsidRPr="009B0196" w:rsidRDefault="005638CE">
            <w:pPr>
              <w:pStyle w:val="TableParagraph"/>
              <w:spacing w:before="16"/>
              <w:ind w:left="160"/>
              <w:rPr>
                <w:rFonts w:ascii="Sylfaen" w:eastAsia="Century Schoolbook" w:hAnsi="Sylfaen" w:cs="Century Schoolbook"/>
                <w:sz w:val="26"/>
                <w:szCs w:val="26"/>
                <w:lang w:val="ka-GE"/>
              </w:rPr>
            </w:pPr>
            <w:r w:rsidRPr="009B0196">
              <w:rPr>
                <w:rFonts w:ascii="Sylfaen" w:eastAsia="Century Schoolbook" w:hAnsi="Sylfaen" w:cs="Century Schoolbook"/>
                <w:b/>
                <w:bCs/>
                <w:i/>
                <w:color w:val="292425"/>
                <w:sz w:val="26"/>
                <w:szCs w:val="26"/>
                <w:lang w:val="ka-GE"/>
              </w:rPr>
              <w:t>გაიწერა საიდან</w:t>
            </w:r>
            <w:r w:rsidR="00C95F07" w:rsidRPr="009B0196">
              <w:rPr>
                <w:rFonts w:ascii="Sylfaen" w:eastAsia="Century Schoolbook" w:hAnsi="Sylfaen" w:cs="Century Schoolbook"/>
                <w:b/>
                <w:bCs/>
                <w:i/>
                <w:color w:val="292425"/>
                <w:sz w:val="26"/>
                <w:szCs w:val="26"/>
                <w:lang w:val="ka-GE"/>
              </w:rPr>
              <w:t>:</w:t>
            </w:r>
          </w:p>
        </w:tc>
        <w:tc>
          <w:tcPr>
            <w:tcW w:w="4304" w:type="dxa"/>
            <w:tcBorders>
              <w:top w:val="single" w:sz="4" w:space="0" w:color="292425"/>
              <w:left w:val="single" w:sz="4" w:space="0" w:color="292425"/>
              <w:bottom w:val="single" w:sz="4" w:space="0" w:color="292425"/>
              <w:right w:val="single" w:sz="4" w:space="0" w:color="292425"/>
            </w:tcBorders>
          </w:tcPr>
          <w:p w14:paraId="4A4F5FFC" w14:textId="77777777" w:rsidR="0075629A" w:rsidRPr="009B0196" w:rsidRDefault="005638CE">
            <w:pPr>
              <w:pStyle w:val="TableParagraph"/>
              <w:spacing w:before="16"/>
              <w:ind w:left="199"/>
              <w:rPr>
                <w:rFonts w:ascii="Sylfaen" w:eastAsia="Century Schoolbook" w:hAnsi="Sylfaen" w:cs="Century Schoolbook"/>
                <w:sz w:val="26"/>
                <w:szCs w:val="26"/>
                <w:lang w:val="ka-GE"/>
              </w:rPr>
            </w:pPr>
            <w:r w:rsidRPr="009B0196">
              <w:rPr>
                <w:rFonts w:ascii="Sylfaen" w:eastAsia="Century Schoolbook" w:hAnsi="Sylfaen" w:cs="Century Schoolbook"/>
                <w:b/>
                <w:bCs/>
                <w:i/>
                <w:color w:val="292425"/>
                <w:spacing w:val="-1"/>
                <w:sz w:val="26"/>
                <w:szCs w:val="26"/>
                <w:lang w:val="ka-GE"/>
              </w:rPr>
              <w:t>გაწერის თარიღი</w:t>
            </w:r>
            <w:r w:rsidR="00C95F07" w:rsidRPr="009B0196">
              <w:rPr>
                <w:rFonts w:ascii="Sylfaen" w:eastAsia="Century Schoolbook" w:hAnsi="Sylfaen" w:cs="Century Schoolbook"/>
                <w:b/>
                <w:bCs/>
                <w:i/>
                <w:color w:val="292425"/>
                <w:sz w:val="26"/>
                <w:szCs w:val="26"/>
                <w:lang w:val="ka-GE"/>
              </w:rPr>
              <w:t>:</w:t>
            </w:r>
          </w:p>
        </w:tc>
      </w:tr>
      <w:tr w:rsidR="0075629A" w:rsidRPr="009B0196" w14:paraId="79DB695D" w14:textId="77777777" w:rsidTr="005638CE">
        <w:trPr>
          <w:trHeight w:hRule="exact" w:val="774"/>
        </w:trPr>
        <w:tc>
          <w:tcPr>
            <w:tcW w:w="4871" w:type="dxa"/>
            <w:tcBorders>
              <w:top w:val="single" w:sz="4" w:space="0" w:color="292425"/>
              <w:left w:val="single" w:sz="4" w:space="0" w:color="292425"/>
              <w:bottom w:val="single" w:sz="4" w:space="0" w:color="292425"/>
              <w:right w:val="single" w:sz="4" w:space="0" w:color="292425"/>
            </w:tcBorders>
          </w:tcPr>
          <w:p w14:paraId="5194CF65" w14:textId="77777777" w:rsidR="0075629A" w:rsidRPr="009B0196" w:rsidRDefault="005638CE">
            <w:pPr>
              <w:pStyle w:val="TableParagraph"/>
              <w:spacing w:before="55"/>
              <w:ind w:left="160"/>
              <w:rPr>
                <w:rFonts w:ascii="Sylfaen" w:eastAsia="Century Schoolbook" w:hAnsi="Sylfaen" w:cs="Century Schoolbook"/>
                <w:sz w:val="26"/>
                <w:szCs w:val="26"/>
                <w:lang w:val="ka-GE"/>
              </w:rPr>
            </w:pPr>
            <w:r w:rsidRPr="009B0196">
              <w:rPr>
                <w:rFonts w:ascii="Sylfaen" w:eastAsia="Century Schoolbook" w:hAnsi="Sylfaen" w:cs="Century Schoolbook"/>
                <w:b/>
                <w:bCs/>
                <w:i/>
                <w:color w:val="292425"/>
                <w:sz w:val="26"/>
                <w:szCs w:val="26"/>
                <w:lang w:val="ka-GE"/>
              </w:rPr>
              <w:t>მთავარი მომვლელი</w:t>
            </w:r>
            <w:r w:rsidR="00C95F07" w:rsidRPr="009B0196">
              <w:rPr>
                <w:rFonts w:ascii="Sylfaen" w:eastAsia="Century Schoolbook" w:hAnsi="Sylfaen" w:cs="Century Schoolbook"/>
                <w:b/>
                <w:bCs/>
                <w:i/>
                <w:color w:val="292425"/>
                <w:spacing w:val="4"/>
                <w:sz w:val="26"/>
                <w:szCs w:val="26"/>
                <w:lang w:val="ka-GE"/>
              </w:rPr>
              <w:t xml:space="preserve"> </w:t>
            </w:r>
            <w:r w:rsidR="00C95F07" w:rsidRPr="009B0196">
              <w:rPr>
                <w:rFonts w:ascii="Sylfaen" w:eastAsia="Century Schoolbook" w:hAnsi="Sylfaen" w:cs="Century Schoolbook"/>
                <w:b/>
                <w:bCs/>
                <w:i/>
                <w:color w:val="292425"/>
                <w:sz w:val="26"/>
                <w:szCs w:val="26"/>
                <w:lang w:val="ka-GE"/>
              </w:rPr>
              <w:t>(</w:t>
            </w:r>
            <w:r w:rsidRPr="009B0196">
              <w:rPr>
                <w:rFonts w:ascii="Sylfaen" w:eastAsia="Century Schoolbook" w:hAnsi="Sylfaen" w:cs="Century Schoolbook"/>
                <w:b/>
                <w:bCs/>
                <w:i/>
                <w:color w:val="292425"/>
                <w:sz w:val="26"/>
                <w:szCs w:val="26"/>
                <w:lang w:val="ka-GE"/>
              </w:rPr>
              <w:t>საჭიროების შემთხვევაში</w:t>
            </w:r>
            <w:r w:rsidR="00C95F07" w:rsidRPr="009B0196">
              <w:rPr>
                <w:rFonts w:ascii="Sylfaen" w:eastAsia="Century Schoolbook" w:hAnsi="Sylfaen" w:cs="Century Schoolbook"/>
                <w:b/>
                <w:bCs/>
                <w:i/>
                <w:color w:val="292425"/>
                <w:sz w:val="26"/>
                <w:szCs w:val="26"/>
                <w:lang w:val="ka-GE"/>
              </w:rPr>
              <w:t>)</w:t>
            </w:r>
          </w:p>
        </w:tc>
        <w:tc>
          <w:tcPr>
            <w:tcW w:w="4304" w:type="dxa"/>
            <w:tcBorders>
              <w:top w:val="single" w:sz="4" w:space="0" w:color="292425"/>
              <w:left w:val="single" w:sz="4" w:space="0" w:color="292425"/>
              <w:bottom w:val="single" w:sz="4" w:space="0" w:color="292425"/>
              <w:right w:val="single" w:sz="4" w:space="0" w:color="292425"/>
            </w:tcBorders>
          </w:tcPr>
          <w:p w14:paraId="54E5402A" w14:textId="77777777" w:rsidR="0075629A" w:rsidRPr="009B0196" w:rsidRDefault="005638CE">
            <w:pPr>
              <w:pStyle w:val="TableParagraph"/>
              <w:spacing w:before="55"/>
              <w:ind w:left="198"/>
              <w:rPr>
                <w:rFonts w:ascii="Sylfaen" w:eastAsia="Century Schoolbook" w:hAnsi="Sylfaen" w:cs="Century Schoolbook"/>
                <w:sz w:val="26"/>
                <w:szCs w:val="26"/>
                <w:lang w:val="ka-GE"/>
              </w:rPr>
            </w:pPr>
            <w:r w:rsidRPr="009B0196">
              <w:rPr>
                <w:rFonts w:ascii="Sylfaen" w:eastAsia="Century Schoolbook" w:hAnsi="Sylfaen" w:cs="Century Schoolbook"/>
                <w:b/>
                <w:bCs/>
                <w:i/>
                <w:color w:val="292425"/>
                <w:sz w:val="26"/>
                <w:szCs w:val="26"/>
                <w:lang w:val="ka-GE"/>
              </w:rPr>
              <w:t>ტელ ნო.</w:t>
            </w:r>
            <w:r w:rsidR="00C95F07" w:rsidRPr="009B0196">
              <w:rPr>
                <w:rFonts w:ascii="Sylfaen" w:eastAsia="Century Schoolbook" w:hAnsi="Sylfaen" w:cs="Century Schoolbook"/>
                <w:b/>
                <w:bCs/>
                <w:i/>
                <w:color w:val="292425"/>
                <w:sz w:val="26"/>
                <w:szCs w:val="26"/>
                <w:lang w:val="ka-GE"/>
              </w:rPr>
              <w:t>:</w:t>
            </w:r>
          </w:p>
        </w:tc>
      </w:tr>
    </w:tbl>
    <w:p w14:paraId="71661A61" w14:textId="77777777" w:rsidR="0075629A" w:rsidRPr="009B0196" w:rsidRDefault="005638CE">
      <w:pPr>
        <w:spacing w:before="20"/>
        <w:ind w:left="823"/>
        <w:rPr>
          <w:rFonts w:ascii="Sylfaen" w:eastAsia="Century Schoolbook" w:hAnsi="Sylfaen" w:cs="Century Schoolbook"/>
          <w:sz w:val="26"/>
          <w:szCs w:val="26"/>
          <w:lang w:val="ka-GE"/>
        </w:rPr>
      </w:pPr>
      <w:r w:rsidRPr="009B0196">
        <w:rPr>
          <w:rFonts w:ascii="Sylfaen" w:eastAsia="Century Schoolbook" w:hAnsi="Sylfaen" w:cs="Century Schoolbook"/>
          <w:b/>
          <w:bCs/>
          <w:color w:val="F15E33"/>
          <w:sz w:val="26"/>
          <w:szCs w:val="26"/>
          <w:lang w:val="ka-GE"/>
        </w:rPr>
        <w:t>კლინიკური დეტალები</w:t>
      </w:r>
    </w:p>
    <w:p w14:paraId="750EF658" w14:textId="77777777" w:rsidR="0075629A" w:rsidRPr="009B0196" w:rsidRDefault="0075629A">
      <w:pPr>
        <w:spacing w:before="1" w:line="120" w:lineRule="exact"/>
        <w:rPr>
          <w:rFonts w:ascii="Sylfaen" w:hAnsi="Sylfaen"/>
          <w:sz w:val="12"/>
          <w:szCs w:val="12"/>
          <w:lang w:val="ka-GE"/>
        </w:rPr>
      </w:pPr>
    </w:p>
    <w:tbl>
      <w:tblPr>
        <w:tblW w:w="0" w:type="auto"/>
        <w:tblInd w:w="784" w:type="dxa"/>
        <w:tblLayout w:type="fixed"/>
        <w:tblCellMar>
          <w:left w:w="0" w:type="dxa"/>
          <w:right w:w="0" w:type="dxa"/>
        </w:tblCellMar>
        <w:tblLook w:val="01E0" w:firstRow="1" w:lastRow="1" w:firstColumn="1" w:lastColumn="1" w:noHBand="0" w:noVBand="0"/>
      </w:tblPr>
      <w:tblGrid>
        <w:gridCol w:w="4871"/>
        <w:gridCol w:w="4304"/>
      </w:tblGrid>
      <w:tr w:rsidR="0075629A" w:rsidRPr="009B0196" w14:paraId="263391F5" w14:textId="77777777">
        <w:trPr>
          <w:trHeight w:hRule="exact" w:val="1141"/>
        </w:trPr>
        <w:tc>
          <w:tcPr>
            <w:tcW w:w="4871" w:type="dxa"/>
            <w:tcBorders>
              <w:top w:val="single" w:sz="4" w:space="0" w:color="292425"/>
              <w:left w:val="single" w:sz="4" w:space="0" w:color="292425"/>
              <w:bottom w:val="single" w:sz="4" w:space="0" w:color="292425"/>
              <w:right w:val="single" w:sz="4" w:space="0" w:color="292425"/>
            </w:tcBorders>
          </w:tcPr>
          <w:p w14:paraId="5A0D7897" w14:textId="77777777" w:rsidR="0075629A" w:rsidRPr="009B0196" w:rsidRDefault="005638CE">
            <w:pPr>
              <w:pStyle w:val="TableParagraph"/>
              <w:spacing w:before="17"/>
              <w:ind w:left="160"/>
              <w:rPr>
                <w:rFonts w:ascii="Sylfaen" w:eastAsia="Century Schoolbook" w:hAnsi="Sylfaen" w:cs="Century Schoolbook"/>
                <w:sz w:val="26"/>
                <w:szCs w:val="26"/>
                <w:lang w:val="ka-GE"/>
              </w:rPr>
            </w:pPr>
            <w:r w:rsidRPr="009B0196">
              <w:rPr>
                <w:rFonts w:ascii="Sylfaen" w:eastAsia="Century Schoolbook" w:hAnsi="Sylfaen" w:cs="Century Schoolbook"/>
                <w:b/>
                <w:bCs/>
                <w:i/>
                <w:color w:val="292425"/>
                <w:sz w:val="26"/>
                <w:szCs w:val="26"/>
                <w:lang w:val="ka-GE"/>
              </w:rPr>
              <w:t>დიაგნოზი</w:t>
            </w:r>
            <w:r w:rsidR="00C95F07" w:rsidRPr="009B0196">
              <w:rPr>
                <w:rFonts w:ascii="Sylfaen" w:eastAsia="Century Schoolbook" w:hAnsi="Sylfaen" w:cs="Century Schoolbook"/>
                <w:b/>
                <w:bCs/>
                <w:i/>
                <w:color w:val="292425"/>
                <w:sz w:val="26"/>
                <w:szCs w:val="26"/>
                <w:lang w:val="ka-GE"/>
              </w:rPr>
              <w:t>:</w:t>
            </w:r>
          </w:p>
        </w:tc>
        <w:tc>
          <w:tcPr>
            <w:tcW w:w="4304" w:type="dxa"/>
            <w:tcBorders>
              <w:top w:val="single" w:sz="4" w:space="0" w:color="292425"/>
              <w:left w:val="single" w:sz="4" w:space="0" w:color="292425"/>
              <w:bottom w:val="single" w:sz="4" w:space="0" w:color="292425"/>
              <w:right w:val="single" w:sz="4" w:space="0" w:color="292425"/>
            </w:tcBorders>
          </w:tcPr>
          <w:p w14:paraId="51D824FA" w14:textId="77777777" w:rsidR="005638CE" w:rsidRPr="009B0196" w:rsidRDefault="005638CE" w:rsidP="005638CE">
            <w:pPr>
              <w:pStyle w:val="TableParagraph"/>
              <w:tabs>
                <w:tab w:val="left" w:pos="2100"/>
              </w:tabs>
              <w:spacing w:before="17" w:line="430" w:lineRule="auto"/>
              <w:ind w:left="199" w:right="165"/>
              <w:rPr>
                <w:rFonts w:ascii="Sylfaen" w:eastAsia="Century Schoolbook" w:hAnsi="Sylfaen" w:cs="Century Schoolbook"/>
                <w:b/>
                <w:bCs/>
                <w:i/>
                <w:color w:val="292425"/>
                <w:sz w:val="26"/>
                <w:szCs w:val="26"/>
                <w:lang w:val="ka-GE"/>
              </w:rPr>
            </w:pPr>
            <w:r w:rsidRPr="009B0196">
              <w:rPr>
                <w:rFonts w:ascii="Sylfaen" w:eastAsia="Century Schoolbook" w:hAnsi="Sylfaen" w:cs="Century Schoolbook"/>
                <w:b/>
                <w:bCs/>
                <w:i/>
                <w:color w:val="292425"/>
                <w:sz w:val="26"/>
                <w:szCs w:val="26"/>
                <w:lang w:val="ka-GE"/>
              </w:rPr>
              <w:t>წონა</w:t>
            </w:r>
            <w:r w:rsidR="00C95F07" w:rsidRPr="009B0196">
              <w:rPr>
                <w:rFonts w:ascii="Sylfaen" w:eastAsia="Century Schoolbook" w:hAnsi="Sylfaen" w:cs="Century Schoolbook"/>
                <w:b/>
                <w:bCs/>
                <w:i/>
                <w:color w:val="292425"/>
                <w:sz w:val="26"/>
                <w:szCs w:val="26"/>
                <w:lang w:val="ka-GE"/>
              </w:rPr>
              <w:t>:</w:t>
            </w:r>
            <w:r w:rsidR="00C95F07" w:rsidRPr="009B0196">
              <w:rPr>
                <w:rFonts w:ascii="Sylfaen" w:eastAsia="Century Schoolbook" w:hAnsi="Sylfaen" w:cs="Century Schoolbook"/>
                <w:b/>
                <w:bCs/>
                <w:i/>
                <w:color w:val="292425"/>
                <w:sz w:val="26"/>
                <w:szCs w:val="26"/>
                <w:lang w:val="ka-GE"/>
              </w:rPr>
              <w:tab/>
            </w:r>
            <w:r w:rsidRPr="009B0196">
              <w:rPr>
                <w:rFonts w:ascii="Sylfaen" w:eastAsia="Century Schoolbook" w:hAnsi="Sylfaen" w:cs="Century Schoolbook"/>
                <w:b/>
                <w:bCs/>
                <w:i/>
                <w:color w:val="292425"/>
                <w:sz w:val="26"/>
                <w:szCs w:val="26"/>
                <w:lang w:val="ka-GE"/>
              </w:rPr>
              <w:t>სიმაღლე</w:t>
            </w:r>
            <w:r w:rsidR="00C95F07" w:rsidRPr="009B0196">
              <w:rPr>
                <w:rFonts w:ascii="Sylfaen" w:eastAsia="Century Schoolbook" w:hAnsi="Sylfaen" w:cs="Century Schoolbook"/>
                <w:b/>
                <w:bCs/>
                <w:i/>
                <w:color w:val="292425"/>
                <w:sz w:val="26"/>
                <w:szCs w:val="26"/>
                <w:lang w:val="ka-GE"/>
              </w:rPr>
              <w:t xml:space="preserve">: </w:t>
            </w:r>
          </w:p>
          <w:p w14:paraId="6C0F68C7" w14:textId="77777777" w:rsidR="0075629A" w:rsidRPr="009B0196" w:rsidRDefault="00C95F07" w:rsidP="005638CE">
            <w:pPr>
              <w:pStyle w:val="TableParagraph"/>
              <w:tabs>
                <w:tab w:val="left" w:pos="2100"/>
              </w:tabs>
              <w:spacing w:before="17" w:line="430" w:lineRule="auto"/>
              <w:ind w:left="199" w:right="165"/>
              <w:rPr>
                <w:rFonts w:ascii="Sylfaen" w:eastAsia="Century Schoolbook" w:hAnsi="Sylfaen" w:cs="Century Schoolbook"/>
                <w:sz w:val="26"/>
                <w:szCs w:val="26"/>
                <w:lang w:val="ka-GE"/>
              </w:rPr>
            </w:pPr>
            <w:r w:rsidRPr="009B0196">
              <w:rPr>
                <w:rFonts w:ascii="Sylfaen" w:eastAsia="Century Schoolbook" w:hAnsi="Sylfaen" w:cs="Century Schoolbook"/>
                <w:b/>
                <w:bCs/>
                <w:i/>
                <w:color w:val="292425"/>
                <w:sz w:val="26"/>
                <w:szCs w:val="26"/>
                <w:lang w:val="ka-GE"/>
              </w:rPr>
              <w:t>BMI:</w:t>
            </w:r>
          </w:p>
        </w:tc>
      </w:tr>
      <w:tr w:rsidR="0075629A" w:rsidRPr="009B0196" w14:paraId="26DA2ADC" w14:textId="77777777">
        <w:trPr>
          <w:trHeight w:hRule="exact" w:val="1075"/>
        </w:trPr>
        <w:tc>
          <w:tcPr>
            <w:tcW w:w="4871" w:type="dxa"/>
            <w:tcBorders>
              <w:top w:val="single" w:sz="4" w:space="0" w:color="292425"/>
              <w:left w:val="single" w:sz="4" w:space="0" w:color="292425"/>
              <w:bottom w:val="single" w:sz="4" w:space="0" w:color="292425"/>
              <w:right w:val="single" w:sz="4" w:space="0" w:color="292425"/>
            </w:tcBorders>
          </w:tcPr>
          <w:p w14:paraId="23731AA1" w14:textId="77777777" w:rsidR="0075629A" w:rsidRPr="009B0196" w:rsidRDefault="005638CE">
            <w:pPr>
              <w:pStyle w:val="TableParagraph"/>
              <w:spacing w:before="28" w:line="280" w:lineRule="exact"/>
              <w:ind w:left="160" w:right="548"/>
              <w:rPr>
                <w:rFonts w:ascii="Sylfaen" w:eastAsia="Century Schoolbook" w:hAnsi="Sylfaen" w:cs="Century Schoolbook"/>
                <w:sz w:val="26"/>
                <w:szCs w:val="26"/>
                <w:lang w:val="ka-GE"/>
              </w:rPr>
            </w:pPr>
            <w:r w:rsidRPr="009B0196">
              <w:rPr>
                <w:rFonts w:ascii="Sylfaen" w:eastAsia="Century Schoolbook" w:hAnsi="Sylfaen" w:cs="Century Schoolbook"/>
                <w:b/>
                <w:bCs/>
                <w:i/>
                <w:color w:val="292425"/>
                <w:sz w:val="26"/>
                <w:szCs w:val="26"/>
                <w:lang w:val="ka-GE"/>
              </w:rPr>
              <w:t>ენტერალური კვების მიზეზი და სავარაუდო ხანგრძლივობა</w:t>
            </w:r>
            <w:r w:rsidR="00C95F07" w:rsidRPr="009B0196">
              <w:rPr>
                <w:rFonts w:ascii="Sylfaen" w:eastAsia="Century Schoolbook" w:hAnsi="Sylfaen" w:cs="Century Schoolbook"/>
                <w:b/>
                <w:bCs/>
                <w:i/>
                <w:color w:val="292425"/>
                <w:sz w:val="26"/>
                <w:szCs w:val="26"/>
                <w:lang w:val="ka-GE"/>
              </w:rPr>
              <w:t>:</w:t>
            </w:r>
          </w:p>
        </w:tc>
        <w:tc>
          <w:tcPr>
            <w:tcW w:w="4304" w:type="dxa"/>
            <w:tcBorders>
              <w:top w:val="single" w:sz="4" w:space="0" w:color="292425"/>
              <w:left w:val="single" w:sz="4" w:space="0" w:color="292425"/>
              <w:bottom w:val="single" w:sz="4" w:space="0" w:color="292425"/>
              <w:right w:val="single" w:sz="4" w:space="0" w:color="292425"/>
            </w:tcBorders>
          </w:tcPr>
          <w:p w14:paraId="11D155ED" w14:textId="77777777" w:rsidR="0075629A" w:rsidRPr="009B0196" w:rsidRDefault="005638CE">
            <w:pPr>
              <w:pStyle w:val="TableParagraph"/>
              <w:spacing w:line="308" w:lineRule="exact"/>
              <w:ind w:left="198"/>
              <w:rPr>
                <w:rFonts w:ascii="Sylfaen" w:eastAsia="Century Schoolbook" w:hAnsi="Sylfaen" w:cs="Century Schoolbook"/>
                <w:sz w:val="26"/>
                <w:szCs w:val="26"/>
                <w:lang w:val="ka-GE"/>
              </w:rPr>
            </w:pPr>
            <w:r w:rsidRPr="009B0196">
              <w:rPr>
                <w:rFonts w:ascii="Sylfaen" w:eastAsia="Century Schoolbook" w:hAnsi="Sylfaen" w:cs="Century Schoolbook"/>
                <w:b/>
                <w:bCs/>
                <w:i/>
                <w:color w:val="292425"/>
                <w:sz w:val="26"/>
                <w:szCs w:val="26"/>
                <w:lang w:val="ka-GE"/>
              </w:rPr>
              <w:t>ბიოქიმიური ანომალიები</w:t>
            </w:r>
            <w:r w:rsidR="00C95F07" w:rsidRPr="009B0196">
              <w:rPr>
                <w:rFonts w:ascii="Sylfaen" w:eastAsia="Century Schoolbook" w:hAnsi="Sylfaen" w:cs="Century Schoolbook"/>
                <w:b/>
                <w:bCs/>
                <w:i/>
                <w:color w:val="292425"/>
                <w:sz w:val="26"/>
                <w:szCs w:val="26"/>
                <w:lang w:val="ka-GE"/>
              </w:rPr>
              <w:t>:</w:t>
            </w:r>
          </w:p>
        </w:tc>
      </w:tr>
      <w:tr w:rsidR="0075629A" w:rsidRPr="009B0196" w14:paraId="2C12FDEF" w14:textId="77777777">
        <w:trPr>
          <w:trHeight w:hRule="exact" w:val="5314"/>
        </w:trPr>
        <w:tc>
          <w:tcPr>
            <w:tcW w:w="4871" w:type="dxa"/>
            <w:tcBorders>
              <w:top w:val="single" w:sz="4" w:space="0" w:color="292425"/>
              <w:left w:val="single" w:sz="4" w:space="0" w:color="292425"/>
              <w:bottom w:val="single" w:sz="4" w:space="0" w:color="292425"/>
              <w:right w:val="single" w:sz="4" w:space="0" w:color="292425"/>
            </w:tcBorders>
          </w:tcPr>
          <w:p w14:paraId="1AAAF185" w14:textId="77777777" w:rsidR="005638CE" w:rsidRPr="009B0196" w:rsidRDefault="005638CE" w:rsidP="003665FC">
            <w:pPr>
              <w:pStyle w:val="TableParagraph"/>
              <w:spacing w:before="41" w:line="430" w:lineRule="auto"/>
              <w:ind w:left="160" w:right="253"/>
              <w:rPr>
                <w:rFonts w:ascii="Sylfaen" w:eastAsia="Century Schoolbook" w:hAnsi="Sylfaen" w:cs="Century Schoolbook"/>
                <w:b/>
                <w:bCs/>
                <w:i/>
                <w:color w:val="292425"/>
                <w:sz w:val="26"/>
                <w:szCs w:val="26"/>
                <w:lang w:val="ka-GE"/>
              </w:rPr>
            </w:pPr>
            <w:r w:rsidRPr="009B0196">
              <w:rPr>
                <w:rFonts w:ascii="Sylfaen" w:eastAsia="Century Schoolbook" w:hAnsi="Sylfaen" w:cs="Century Schoolbook"/>
                <w:b/>
                <w:bCs/>
                <w:i/>
                <w:color w:val="292425"/>
                <w:sz w:val="26"/>
                <w:szCs w:val="26"/>
                <w:lang w:val="ka-GE"/>
              </w:rPr>
              <w:t>კვების რეჟიმი</w:t>
            </w:r>
            <w:r w:rsidR="00C95F07" w:rsidRPr="009B0196">
              <w:rPr>
                <w:rFonts w:ascii="Sylfaen" w:eastAsia="Century Schoolbook" w:hAnsi="Sylfaen" w:cs="Century Schoolbook"/>
                <w:b/>
                <w:bCs/>
                <w:i/>
                <w:color w:val="292425"/>
                <w:sz w:val="26"/>
                <w:szCs w:val="26"/>
                <w:lang w:val="ka-GE"/>
              </w:rPr>
              <w:t>:</w:t>
            </w:r>
          </w:p>
          <w:p w14:paraId="2B004C9D" w14:textId="77777777" w:rsidR="005638CE" w:rsidRPr="009B0196" w:rsidRDefault="003665FC" w:rsidP="003665FC">
            <w:pPr>
              <w:pStyle w:val="TableParagraph"/>
              <w:spacing w:before="41" w:line="430" w:lineRule="auto"/>
              <w:ind w:left="160" w:right="253"/>
              <w:rPr>
                <w:rFonts w:ascii="Sylfaen" w:eastAsia="Century Schoolbook" w:hAnsi="Sylfaen" w:cs="Century Schoolbook"/>
                <w:color w:val="292425"/>
                <w:sz w:val="26"/>
                <w:szCs w:val="26"/>
                <w:lang w:val="ka-GE"/>
              </w:rPr>
            </w:pPr>
            <w:r w:rsidRPr="009B0196">
              <w:rPr>
                <w:rFonts w:ascii="Sylfaen" w:eastAsia="Century Schoolbook" w:hAnsi="Sylfaen" w:cs="Century Schoolbook"/>
                <w:color w:val="292425"/>
                <w:sz w:val="26"/>
                <w:szCs w:val="26"/>
                <w:lang w:val="ka-GE"/>
              </w:rPr>
              <w:t>საკვების სახელი</w:t>
            </w:r>
            <w:r w:rsidR="00C95F07" w:rsidRPr="009B0196">
              <w:rPr>
                <w:rFonts w:ascii="Sylfaen" w:eastAsia="Century Schoolbook" w:hAnsi="Sylfaen" w:cs="Century Schoolbook"/>
                <w:color w:val="292425"/>
                <w:sz w:val="26"/>
                <w:szCs w:val="26"/>
                <w:lang w:val="ka-GE"/>
              </w:rPr>
              <w:t>:</w:t>
            </w:r>
          </w:p>
          <w:p w14:paraId="4587FFF2" w14:textId="77777777" w:rsidR="005638CE" w:rsidRPr="009B0196" w:rsidRDefault="003665FC" w:rsidP="003665FC">
            <w:pPr>
              <w:pStyle w:val="TableParagraph"/>
              <w:spacing w:before="41" w:line="430" w:lineRule="auto"/>
              <w:ind w:left="160" w:right="253"/>
              <w:rPr>
                <w:rFonts w:ascii="Sylfaen" w:eastAsia="Century Schoolbook" w:hAnsi="Sylfaen" w:cs="Century Schoolbook"/>
                <w:color w:val="292425"/>
                <w:sz w:val="26"/>
                <w:szCs w:val="26"/>
                <w:lang w:val="ka-GE"/>
              </w:rPr>
            </w:pPr>
            <w:r w:rsidRPr="009B0196">
              <w:rPr>
                <w:rFonts w:ascii="Sylfaen" w:eastAsia="Century Schoolbook" w:hAnsi="Sylfaen" w:cs="Century Schoolbook"/>
                <w:color w:val="292425"/>
                <w:sz w:val="26"/>
                <w:szCs w:val="26"/>
                <w:lang w:val="ka-GE"/>
              </w:rPr>
              <w:t>საკვები რაოდენობა</w:t>
            </w:r>
            <w:r w:rsidR="00C95F07" w:rsidRPr="009B0196">
              <w:rPr>
                <w:rFonts w:ascii="Sylfaen" w:eastAsia="Century Schoolbook" w:hAnsi="Sylfaen" w:cs="Century Schoolbook"/>
                <w:color w:val="292425"/>
                <w:sz w:val="26"/>
                <w:szCs w:val="26"/>
                <w:lang w:val="ka-GE"/>
              </w:rPr>
              <w:t>:</w:t>
            </w:r>
          </w:p>
          <w:p w14:paraId="0D72C9BF" w14:textId="77777777" w:rsidR="0075629A" w:rsidRPr="009B0196" w:rsidRDefault="003665FC" w:rsidP="003665FC">
            <w:pPr>
              <w:pStyle w:val="TableParagraph"/>
              <w:spacing w:before="41" w:line="430" w:lineRule="auto"/>
              <w:ind w:left="160" w:right="253"/>
              <w:rPr>
                <w:rFonts w:ascii="Sylfaen" w:eastAsia="Century Schoolbook" w:hAnsi="Sylfaen" w:cs="Century Schoolbook"/>
                <w:color w:val="292425"/>
                <w:sz w:val="26"/>
                <w:szCs w:val="26"/>
                <w:lang w:val="ka-GE"/>
              </w:rPr>
            </w:pPr>
            <w:r w:rsidRPr="009B0196">
              <w:rPr>
                <w:rFonts w:ascii="Sylfaen" w:eastAsia="Century Schoolbook" w:hAnsi="Sylfaen" w:cs="Century Schoolbook"/>
                <w:color w:val="292425"/>
                <w:sz w:val="26"/>
                <w:szCs w:val="26"/>
                <w:lang w:val="ka-GE"/>
              </w:rPr>
              <w:t>ტუმბოს სიჩქარე</w:t>
            </w:r>
            <w:r w:rsidR="00C95F07" w:rsidRPr="009B0196">
              <w:rPr>
                <w:rFonts w:ascii="Sylfaen" w:eastAsia="Century Schoolbook" w:hAnsi="Sylfaen" w:cs="Century Schoolbook"/>
                <w:color w:val="292425"/>
                <w:sz w:val="26"/>
                <w:szCs w:val="26"/>
                <w:lang w:val="ka-GE"/>
              </w:rPr>
              <w:t>:</w:t>
            </w:r>
          </w:p>
          <w:p w14:paraId="07B26E45" w14:textId="77777777" w:rsidR="005638CE" w:rsidRPr="009B0196" w:rsidRDefault="003665FC" w:rsidP="003665FC">
            <w:pPr>
              <w:pStyle w:val="TableParagraph"/>
              <w:spacing w:line="430" w:lineRule="auto"/>
              <w:ind w:left="160" w:right="253"/>
              <w:rPr>
                <w:rFonts w:ascii="Sylfaen" w:eastAsia="Century Schoolbook" w:hAnsi="Sylfaen" w:cs="Century Schoolbook"/>
                <w:color w:val="292425"/>
                <w:sz w:val="26"/>
                <w:szCs w:val="26"/>
                <w:lang w:val="ka-GE"/>
              </w:rPr>
            </w:pPr>
            <w:r w:rsidRPr="009B0196">
              <w:rPr>
                <w:rFonts w:ascii="Sylfaen" w:eastAsia="Century Schoolbook" w:hAnsi="Sylfaen" w:cs="Century Schoolbook"/>
                <w:color w:val="292425"/>
                <w:sz w:val="26"/>
                <w:szCs w:val="26"/>
                <w:lang w:val="ka-GE"/>
              </w:rPr>
              <w:t>საჭმლის რაოდენობა და სიხშირე</w:t>
            </w:r>
            <w:r w:rsidR="00C95F07" w:rsidRPr="009B0196">
              <w:rPr>
                <w:rFonts w:ascii="Sylfaen" w:eastAsia="Century Schoolbook" w:hAnsi="Sylfaen" w:cs="Century Schoolbook"/>
                <w:color w:val="292425"/>
                <w:sz w:val="26"/>
                <w:szCs w:val="26"/>
                <w:lang w:val="ka-GE"/>
              </w:rPr>
              <w:t>:</w:t>
            </w:r>
          </w:p>
          <w:p w14:paraId="633D0449" w14:textId="77777777" w:rsidR="0075629A" w:rsidRPr="009B0196" w:rsidRDefault="003665FC" w:rsidP="003665FC">
            <w:pPr>
              <w:pStyle w:val="TableParagraph"/>
              <w:spacing w:line="430" w:lineRule="auto"/>
              <w:ind w:left="160" w:right="253"/>
              <w:rPr>
                <w:rFonts w:ascii="Sylfaen" w:eastAsia="Century Schoolbook" w:hAnsi="Sylfaen" w:cs="Century Schoolbook"/>
                <w:sz w:val="26"/>
                <w:szCs w:val="26"/>
                <w:lang w:val="ka-GE"/>
              </w:rPr>
            </w:pPr>
            <w:r w:rsidRPr="009B0196">
              <w:rPr>
                <w:rFonts w:ascii="Sylfaen" w:eastAsia="Century Schoolbook" w:hAnsi="Sylfaen" w:cs="Century Schoolbook"/>
                <w:color w:val="292425"/>
                <w:sz w:val="26"/>
                <w:szCs w:val="26"/>
                <w:lang w:val="ka-GE"/>
              </w:rPr>
              <w:t>გარეცხვის რაოდენობა</w:t>
            </w:r>
            <w:r w:rsidR="00C95F07" w:rsidRPr="009B0196">
              <w:rPr>
                <w:rFonts w:ascii="Sylfaen" w:eastAsia="Century Schoolbook" w:hAnsi="Sylfaen" w:cs="Century Schoolbook"/>
                <w:color w:val="292425"/>
                <w:sz w:val="26"/>
                <w:szCs w:val="26"/>
                <w:lang w:val="ka-GE"/>
              </w:rPr>
              <w:t>:</w:t>
            </w:r>
          </w:p>
          <w:p w14:paraId="36DA5FB4" w14:textId="77777777" w:rsidR="005638CE" w:rsidRPr="009B0196" w:rsidRDefault="003665FC" w:rsidP="003665FC">
            <w:pPr>
              <w:pStyle w:val="TableParagraph"/>
              <w:spacing w:line="430" w:lineRule="auto"/>
              <w:ind w:left="213" w:right="253"/>
              <w:rPr>
                <w:rFonts w:ascii="Sylfaen" w:eastAsia="Century Schoolbook" w:hAnsi="Sylfaen" w:cs="Century Schoolbook"/>
                <w:color w:val="292425"/>
                <w:w w:val="99"/>
                <w:sz w:val="26"/>
                <w:szCs w:val="26"/>
                <w:lang w:val="ka-GE"/>
              </w:rPr>
            </w:pPr>
            <w:r w:rsidRPr="009B0196">
              <w:rPr>
                <w:rFonts w:ascii="Sylfaen" w:eastAsia="Century Schoolbook" w:hAnsi="Sylfaen" w:cs="Century Schoolbook"/>
                <w:color w:val="292425"/>
                <w:sz w:val="26"/>
                <w:szCs w:val="26"/>
                <w:lang w:val="ka-GE"/>
              </w:rPr>
              <w:t>სიხშირე</w:t>
            </w:r>
            <w:r w:rsidR="00C95F07" w:rsidRPr="009B0196">
              <w:rPr>
                <w:rFonts w:ascii="Sylfaen" w:eastAsia="Century Schoolbook" w:hAnsi="Sylfaen" w:cs="Century Schoolbook"/>
                <w:color w:val="292425"/>
                <w:sz w:val="26"/>
                <w:szCs w:val="26"/>
                <w:lang w:val="ka-GE"/>
              </w:rPr>
              <w:t>:</w:t>
            </w:r>
            <w:r w:rsidR="00C95F07" w:rsidRPr="009B0196">
              <w:rPr>
                <w:rFonts w:ascii="Sylfaen" w:eastAsia="Century Schoolbook" w:hAnsi="Sylfaen" w:cs="Century Schoolbook"/>
                <w:color w:val="292425"/>
                <w:w w:val="99"/>
                <w:sz w:val="26"/>
                <w:szCs w:val="26"/>
                <w:lang w:val="ka-GE"/>
              </w:rPr>
              <w:t xml:space="preserve"> </w:t>
            </w:r>
          </w:p>
          <w:p w14:paraId="7296478A" w14:textId="77777777" w:rsidR="0075629A" w:rsidRPr="009B0196" w:rsidRDefault="003665FC" w:rsidP="003665FC">
            <w:pPr>
              <w:pStyle w:val="TableParagraph"/>
              <w:spacing w:line="430" w:lineRule="auto"/>
              <w:ind w:left="213" w:right="253"/>
              <w:rPr>
                <w:rFonts w:ascii="Sylfaen" w:eastAsia="Century Schoolbook" w:hAnsi="Sylfaen" w:cs="Century Schoolbook"/>
                <w:sz w:val="26"/>
                <w:szCs w:val="26"/>
                <w:lang w:val="ka-GE"/>
              </w:rPr>
            </w:pPr>
            <w:r w:rsidRPr="009B0196">
              <w:rPr>
                <w:rFonts w:ascii="Sylfaen" w:eastAsia="Century Schoolbook" w:hAnsi="Sylfaen" w:cs="Century Schoolbook"/>
                <w:color w:val="292425"/>
                <w:sz w:val="26"/>
                <w:szCs w:val="26"/>
                <w:lang w:val="ka-GE"/>
              </w:rPr>
              <w:t>წყლის ტიპი</w:t>
            </w:r>
            <w:r w:rsidR="00C95F07" w:rsidRPr="009B0196">
              <w:rPr>
                <w:rFonts w:ascii="Sylfaen" w:eastAsia="Century Schoolbook" w:hAnsi="Sylfaen" w:cs="Century Schoolbook"/>
                <w:color w:val="292425"/>
                <w:sz w:val="26"/>
                <w:szCs w:val="26"/>
                <w:lang w:val="ka-GE"/>
              </w:rPr>
              <w:t>:</w:t>
            </w:r>
          </w:p>
        </w:tc>
        <w:tc>
          <w:tcPr>
            <w:tcW w:w="4304" w:type="dxa"/>
            <w:tcBorders>
              <w:top w:val="single" w:sz="4" w:space="0" w:color="292425"/>
              <w:left w:val="single" w:sz="4" w:space="0" w:color="292425"/>
              <w:bottom w:val="single" w:sz="4" w:space="0" w:color="292425"/>
              <w:right w:val="single" w:sz="4" w:space="0" w:color="292425"/>
            </w:tcBorders>
          </w:tcPr>
          <w:p w14:paraId="0A438075" w14:textId="77777777" w:rsidR="003665FC" w:rsidRPr="009B0196" w:rsidRDefault="003665FC" w:rsidP="003665FC">
            <w:pPr>
              <w:pStyle w:val="TableParagraph"/>
              <w:spacing w:before="46" w:line="312" w:lineRule="exact"/>
              <w:ind w:left="150" w:right="165"/>
              <w:rPr>
                <w:rFonts w:ascii="Sylfaen" w:eastAsia="Century Schoolbook" w:hAnsi="Sylfaen" w:cs="Century Schoolbook"/>
                <w:b/>
                <w:bCs/>
                <w:color w:val="292425"/>
                <w:w w:val="99"/>
                <w:sz w:val="26"/>
                <w:szCs w:val="26"/>
                <w:lang w:val="ka-GE"/>
              </w:rPr>
            </w:pPr>
            <w:r w:rsidRPr="009B0196">
              <w:rPr>
                <w:rFonts w:ascii="Sylfaen" w:eastAsia="Century Schoolbook" w:hAnsi="Sylfaen" w:cs="Century Schoolbook"/>
                <w:b/>
                <w:bCs/>
                <w:color w:val="292425"/>
                <w:sz w:val="26"/>
                <w:szCs w:val="26"/>
                <w:lang w:val="ka-GE"/>
              </w:rPr>
              <w:t>ორალური მიღება</w:t>
            </w:r>
            <w:r w:rsidR="00C95F07" w:rsidRPr="009B0196">
              <w:rPr>
                <w:rFonts w:ascii="Sylfaen" w:eastAsia="Century Schoolbook" w:hAnsi="Sylfaen" w:cs="Century Schoolbook"/>
                <w:b/>
                <w:bCs/>
                <w:color w:val="292425"/>
                <w:sz w:val="26"/>
                <w:szCs w:val="26"/>
                <w:lang w:val="ka-GE"/>
              </w:rPr>
              <w:t>:</w:t>
            </w:r>
            <w:r w:rsidR="00C95F07" w:rsidRPr="009B0196">
              <w:rPr>
                <w:rFonts w:ascii="Sylfaen" w:eastAsia="Century Schoolbook" w:hAnsi="Sylfaen" w:cs="Century Schoolbook"/>
                <w:b/>
                <w:bCs/>
                <w:color w:val="292425"/>
                <w:spacing w:val="72"/>
                <w:sz w:val="26"/>
                <w:szCs w:val="26"/>
                <w:lang w:val="ka-GE"/>
              </w:rPr>
              <w:t xml:space="preserve"> </w:t>
            </w:r>
            <w:r w:rsidRPr="009B0196">
              <w:rPr>
                <w:rFonts w:ascii="Sylfaen" w:eastAsia="Century Schoolbook" w:hAnsi="Sylfaen" w:cs="Century Schoolbook"/>
                <w:b/>
                <w:bCs/>
                <w:color w:val="292425"/>
                <w:sz w:val="26"/>
                <w:szCs w:val="26"/>
                <w:lang w:val="ka-GE"/>
              </w:rPr>
              <w:t>კი / არა</w:t>
            </w:r>
            <w:r w:rsidR="00C95F07" w:rsidRPr="009B0196">
              <w:rPr>
                <w:rFonts w:ascii="Sylfaen" w:eastAsia="Century Schoolbook" w:hAnsi="Sylfaen" w:cs="Century Schoolbook"/>
                <w:b/>
                <w:bCs/>
                <w:color w:val="292425"/>
                <w:w w:val="99"/>
                <w:sz w:val="26"/>
                <w:szCs w:val="26"/>
                <w:lang w:val="ka-GE"/>
              </w:rPr>
              <w:t xml:space="preserve"> </w:t>
            </w:r>
          </w:p>
          <w:p w14:paraId="5AA3BDC7" w14:textId="77777777" w:rsidR="0075629A" w:rsidRPr="009B0196" w:rsidRDefault="003665FC">
            <w:pPr>
              <w:pStyle w:val="TableParagraph"/>
              <w:spacing w:before="46" w:line="312" w:lineRule="exact"/>
              <w:ind w:left="150" w:right="1292"/>
              <w:rPr>
                <w:rFonts w:ascii="Sylfaen" w:eastAsia="Century Schoolbook" w:hAnsi="Sylfaen" w:cs="Century Schoolbook"/>
                <w:sz w:val="26"/>
                <w:szCs w:val="26"/>
                <w:lang w:val="ka-GE"/>
              </w:rPr>
            </w:pPr>
            <w:r w:rsidRPr="009B0196">
              <w:rPr>
                <w:rFonts w:ascii="Sylfaen" w:eastAsia="Century Schoolbook" w:hAnsi="Sylfaen" w:cs="Century Schoolbook"/>
                <w:b/>
                <w:bCs/>
                <w:color w:val="292425"/>
                <w:sz w:val="26"/>
                <w:szCs w:val="26"/>
                <w:lang w:val="ka-GE"/>
              </w:rPr>
              <w:t>თუ კი</w:t>
            </w:r>
            <w:r w:rsidR="00C95F07" w:rsidRPr="009B0196">
              <w:rPr>
                <w:rFonts w:ascii="Sylfaen" w:eastAsia="Century Schoolbook" w:hAnsi="Sylfaen" w:cs="Century Schoolbook"/>
                <w:b/>
                <w:bCs/>
                <w:color w:val="292425"/>
                <w:sz w:val="26"/>
                <w:szCs w:val="26"/>
                <w:lang w:val="ka-GE"/>
              </w:rPr>
              <w:t>:</w:t>
            </w:r>
          </w:p>
          <w:p w14:paraId="56B45AC0" w14:textId="77777777" w:rsidR="0075629A" w:rsidRPr="009B0196" w:rsidRDefault="0075629A">
            <w:pPr>
              <w:pStyle w:val="TableParagraph"/>
              <w:spacing w:before="4" w:line="140" w:lineRule="exact"/>
              <w:rPr>
                <w:rFonts w:ascii="Sylfaen" w:hAnsi="Sylfaen"/>
                <w:sz w:val="14"/>
                <w:szCs w:val="14"/>
                <w:lang w:val="ka-GE"/>
              </w:rPr>
            </w:pPr>
          </w:p>
          <w:p w14:paraId="600A6153" w14:textId="77777777" w:rsidR="003665FC" w:rsidRPr="009B0196" w:rsidRDefault="003665FC" w:rsidP="003665FC">
            <w:pPr>
              <w:pStyle w:val="ListParagraph"/>
              <w:numPr>
                <w:ilvl w:val="0"/>
                <w:numId w:val="8"/>
              </w:numPr>
              <w:tabs>
                <w:tab w:val="left" w:pos="433"/>
              </w:tabs>
              <w:spacing w:line="312" w:lineRule="exact"/>
              <w:ind w:left="442" w:right="165"/>
              <w:rPr>
                <w:rFonts w:ascii="Sylfaen" w:eastAsia="Century Schoolbook" w:hAnsi="Sylfaen" w:cs="Century Schoolbook"/>
                <w:sz w:val="26"/>
                <w:szCs w:val="26"/>
                <w:lang w:val="ka-GE"/>
              </w:rPr>
            </w:pPr>
            <w:r w:rsidRPr="009B0196">
              <w:rPr>
                <w:rFonts w:ascii="Sylfaen" w:eastAsia="Century Schoolbook" w:hAnsi="Sylfaen" w:cs="Century Schoolbook"/>
                <w:sz w:val="26"/>
                <w:szCs w:val="26"/>
                <w:lang w:val="ka-GE"/>
              </w:rPr>
              <w:t>სითხეების თანმიმდევრულობა</w:t>
            </w:r>
          </w:p>
          <w:p w14:paraId="0944845F" w14:textId="77777777" w:rsidR="003665FC" w:rsidRPr="009B0196" w:rsidRDefault="003665FC" w:rsidP="003665FC">
            <w:pPr>
              <w:pStyle w:val="ListParagraph"/>
              <w:numPr>
                <w:ilvl w:val="0"/>
                <w:numId w:val="8"/>
              </w:numPr>
              <w:tabs>
                <w:tab w:val="left" w:pos="433"/>
              </w:tabs>
              <w:spacing w:line="312" w:lineRule="exact"/>
              <w:ind w:left="442" w:right="165"/>
              <w:rPr>
                <w:rFonts w:ascii="Sylfaen" w:eastAsia="Century Schoolbook" w:hAnsi="Sylfaen" w:cs="Century Schoolbook"/>
                <w:sz w:val="26"/>
                <w:szCs w:val="26"/>
                <w:lang w:val="ka-GE"/>
              </w:rPr>
            </w:pPr>
            <w:r w:rsidRPr="009B0196">
              <w:rPr>
                <w:rFonts w:ascii="Sylfaen" w:eastAsia="Century Schoolbook" w:hAnsi="Sylfaen" w:cs="Century Schoolbook"/>
                <w:sz w:val="26"/>
                <w:szCs w:val="26"/>
                <w:lang w:val="ka-GE"/>
              </w:rPr>
              <w:t>საკვების ტექსტურა</w:t>
            </w:r>
          </w:p>
          <w:p w14:paraId="2496F479" w14:textId="77777777" w:rsidR="003665FC" w:rsidRPr="009B0196" w:rsidRDefault="003665FC" w:rsidP="003665FC">
            <w:pPr>
              <w:pStyle w:val="ListParagraph"/>
              <w:numPr>
                <w:ilvl w:val="0"/>
                <w:numId w:val="8"/>
              </w:numPr>
              <w:tabs>
                <w:tab w:val="left" w:pos="433"/>
              </w:tabs>
              <w:spacing w:line="312" w:lineRule="exact"/>
              <w:ind w:left="442" w:right="165"/>
              <w:rPr>
                <w:rFonts w:ascii="Sylfaen" w:eastAsia="Century Schoolbook" w:hAnsi="Sylfaen" w:cs="Century Schoolbook"/>
                <w:sz w:val="26"/>
                <w:szCs w:val="26"/>
                <w:lang w:val="ka-GE"/>
              </w:rPr>
            </w:pPr>
            <w:r w:rsidRPr="009B0196">
              <w:rPr>
                <w:rFonts w:ascii="Sylfaen" w:eastAsia="Century Schoolbook" w:hAnsi="Sylfaen" w:cs="Century Schoolbook"/>
                <w:sz w:val="26"/>
                <w:szCs w:val="26"/>
                <w:lang w:val="ka-GE"/>
              </w:rPr>
              <w:t>რაოდენობა</w:t>
            </w:r>
          </w:p>
          <w:p w14:paraId="4E2D9621" w14:textId="77777777" w:rsidR="003665FC" w:rsidRPr="009B0196" w:rsidRDefault="003665FC" w:rsidP="003665FC">
            <w:pPr>
              <w:pStyle w:val="ListParagraph"/>
              <w:numPr>
                <w:ilvl w:val="0"/>
                <w:numId w:val="8"/>
              </w:numPr>
              <w:tabs>
                <w:tab w:val="left" w:pos="433"/>
              </w:tabs>
              <w:spacing w:line="312" w:lineRule="exact"/>
              <w:ind w:left="433" w:right="165"/>
              <w:rPr>
                <w:rFonts w:ascii="Sylfaen" w:eastAsia="Century Schoolbook" w:hAnsi="Sylfaen" w:cs="Century Schoolbook"/>
                <w:sz w:val="26"/>
                <w:szCs w:val="26"/>
                <w:lang w:val="ka-GE"/>
              </w:rPr>
            </w:pPr>
            <w:r w:rsidRPr="009B0196">
              <w:rPr>
                <w:rFonts w:ascii="Sylfaen" w:eastAsia="Century Schoolbook" w:hAnsi="Sylfaen" w:cs="Century Schoolbook"/>
                <w:sz w:val="26"/>
                <w:szCs w:val="26"/>
                <w:lang w:val="ka-GE"/>
              </w:rPr>
              <w:t>სხვა</w:t>
            </w:r>
          </w:p>
          <w:p w14:paraId="45E55777" w14:textId="77777777" w:rsidR="003665FC" w:rsidRPr="009B0196" w:rsidRDefault="003665FC" w:rsidP="003665FC">
            <w:pPr>
              <w:pStyle w:val="ListParagraph"/>
              <w:numPr>
                <w:ilvl w:val="0"/>
                <w:numId w:val="8"/>
              </w:numPr>
              <w:tabs>
                <w:tab w:val="left" w:pos="433"/>
              </w:tabs>
              <w:spacing w:before="6" w:line="312" w:lineRule="exact"/>
              <w:ind w:left="433" w:right="165"/>
              <w:rPr>
                <w:rFonts w:ascii="Sylfaen" w:eastAsia="Century Schoolbook" w:hAnsi="Sylfaen" w:cs="Century Schoolbook"/>
                <w:sz w:val="26"/>
                <w:szCs w:val="26"/>
                <w:lang w:val="ka-GE"/>
              </w:rPr>
            </w:pPr>
            <w:r w:rsidRPr="009B0196">
              <w:rPr>
                <w:rFonts w:ascii="Sylfaen" w:eastAsia="Century Schoolbook" w:hAnsi="Sylfaen" w:cs="Century Schoolbook"/>
                <w:sz w:val="26"/>
                <w:szCs w:val="26"/>
                <w:lang w:val="ka-GE"/>
              </w:rPr>
              <w:t>უახლესი ვიდეოფლუოროსკოპიის / FEES-ის მოხსენების ასლი თანდართულია</w:t>
            </w:r>
          </w:p>
          <w:p w14:paraId="0A594427" w14:textId="77777777" w:rsidR="0075629A" w:rsidRPr="009B0196" w:rsidRDefault="0075629A">
            <w:pPr>
              <w:pStyle w:val="TableParagraph"/>
              <w:spacing w:line="200" w:lineRule="exact"/>
              <w:rPr>
                <w:rFonts w:ascii="Sylfaen" w:hAnsi="Sylfaen"/>
                <w:sz w:val="20"/>
                <w:szCs w:val="20"/>
                <w:lang w:val="ka-GE"/>
              </w:rPr>
            </w:pPr>
          </w:p>
          <w:p w14:paraId="1D98506E" w14:textId="77777777" w:rsidR="003665FC" w:rsidRPr="009B0196" w:rsidRDefault="003665FC">
            <w:pPr>
              <w:pStyle w:val="TableParagraph"/>
              <w:spacing w:line="644" w:lineRule="auto"/>
              <w:ind w:left="199" w:right="1099"/>
              <w:rPr>
                <w:rFonts w:ascii="Sylfaen" w:eastAsia="Century Schoolbook" w:hAnsi="Sylfaen" w:cs="Century Schoolbook"/>
                <w:b/>
                <w:bCs/>
                <w:i/>
                <w:color w:val="292425"/>
                <w:sz w:val="26"/>
                <w:szCs w:val="26"/>
                <w:lang w:val="ka-GE"/>
              </w:rPr>
            </w:pPr>
            <w:r w:rsidRPr="009B0196">
              <w:rPr>
                <w:rFonts w:ascii="Sylfaen" w:eastAsia="Century Schoolbook" w:hAnsi="Sylfaen" w:cs="Century Schoolbook"/>
                <w:b/>
                <w:bCs/>
                <w:i/>
                <w:color w:val="292425"/>
                <w:sz w:val="26"/>
                <w:szCs w:val="26"/>
                <w:lang w:val="ka-GE"/>
              </w:rPr>
              <w:t>რჩევა ყლაპვაზე</w:t>
            </w:r>
            <w:r w:rsidR="00C95F07" w:rsidRPr="009B0196">
              <w:rPr>
                <w:rFonts w:ascii="Sylfaen" w:eastAsia="Century Schoolbook" w:hAnsi="Sylfaen" w:cs="Century Schoolbook"/>
                <w:b/>
                <w:bCs/>
                <w:i/>
                <w:color w:val="292425"/>
                <w:sz w:val="26"/>
                <w:szCs w:val="26"/>
                <w:lang w:val="ka-GE"/>
              </w:rPr>
              <w:t xml:space="preserve">: </w:t>
            </w:r>
          </w:p>
          <w:p w14:paraId="775251A4" w14:textId="77777777" w:rsidR="0075629A" w:rsidRPr="009B0196" w:rsidRDefault="003665FC">
            <w:pPr>
              <w:pStyle w:val="TableParagraph"/>
              <w:spacing w:line="644" w:lineRule="auto"/>
              <w:ind w:left="199" w:right="1099"/>
              <w:rPr>
                <w:rFonts w:ascii="Sylfaen" w:eastAsia="Century Schoolbook" w:hAnsi="Sylfaen" w:cs="Century Schoolbook"/>
                <w:sz w:val="26"/>
                <w:szCs w:val="26"/>
                <w:lang w:val="ka-GE"/>
              </w:rPr>
            </w:pPr>
            <w:r w:rsidRPr="009B0196">
              <w:rPr>
                <w:rFonts w:ascii="Sylfaen" w:eastAsia="Century Schoolbook" w:hAnsi="Sylfaen" w:cs="Century Schoolbook"/>
                <w:b/>
                <w:bCs/>
                <w:i/>
                <w:color w:val="292425"/>
                <w:sz w:val="26"/>
                <w:szCs w:val="26"/>
                <w:lang w:val="ka-GE"/>
              </w:rPr>
              <w:t>რჩევა პირის მოვლაზე</w:t>
            </w:r>
            <w:r w:rsidR="00C95F07" w:rsidRPr="009B0196">
              <w:rPr>
                <w:rFonts w:ascii="Sylfaen" w:eastAsia="Century Schoolbook" w:hAnsi="Sylfaen" w:cs="Century Schoolbook"/>
                <w:b/>
                <w:bCs/>
                <w:i/>
                <w:color w:val="292425"/>
                <w:sz w:val="26"/>
                <w:szCs w:val="26"/>
                <w:lang w:val="ka-GE"/>
              </w:rPr>
              <w:t>:</w:t>
            </w:r>
          </w:p>
        </w:tc>
      </w:tr>
    </w:tbl>
    <w:p w14:paraId="6FA48F51" w14:textId="77777777" w:rsidR="0075629A" w:rsidRPr="009B0196" w:rsidRDefault="0075629A">
      <w:pPr>
        <w:spacing w:line="644" w:lineRule="auto"/>
        <w:rPr>
          <w:rFonts w:ascii="Sylfaen" w:eastAsia="Century Schoolbook" w:hAnsi="Sylfaen" w:cs="Century Schoolbook"/>
          <w:sz w:val="26"/>
          <w:szCs w:val="26"/>
          <w:lang w:val="ka-GE"/>
        </w:rPr>
        <w:sectPr w:rsidR="0075629A" w:rsidRPr="009B0196">
          <w:pgSz w:w="11900" w:h="16820"/>
          <w:pgMar w:top="1860" w:right="880" w:bottom="860" w:left="920" w:header="510" w:footer="667" w:gutter="0"/>
          <w:cols w:space="720"/>
        </w:sectPr>
      </w:pPr>
    </w:p>
    <w:p w14:paraId="171AF9EF" w14:textId="77777777" w:rsidR="0075629A" w:rsidRPr="009B0196" w:rsidRDefault="0075629A">
      <w:pPr>
        <w:spacing w:line="110" w:lineRule="exact"/>
        <w:rPr>
          <w:rFonts w:ascii="Sylfaen" w:hAnsi="Sylfaen"/>
          <w:sz w:val="11"/>
          <w:szCs w:val="11"/>
          <w:lang w:val="ka-GE"/>
        </w:rPr>
      </w:pPr>
    </w:p>
    <w:p w14:paraId="00F301B2" w14:textId="77777777" w:rsidR="0075629A" w:rsidRPr="009B0196" w:rsidRDefault="0075629A">
      <w:pPr>
        <w:spacing w:line="200" w:lineRule="exact"/>
        <w:rPr>
          <w:rFonts w:ascii="Sylfaen" w:hAnsi="Sylfaen"/>
          <w:sz w:val="20"/>
          <w:szCs w:val="20"/>
          <w:lang w:val="ka-GE"/>
        </w:rPr>
      </w:pPr>
    </w:p>
    <w:p w14:paraId="0594C22A" w14:textId="77777777" w:rsidR="0075629A" w:rsidRPr="009B0196" w:rsidRDefault="0075629A">
      <w:pPr>
        <w:spacing w:line="200" w:lineRule="exact"/>
        <w:rPr>
          <w:rFonts w:ascii="Sylfaen" w:hAnsi="Sylfaen"/>
          <w:sz w:val="20"/>
          <w:szCs w:val="20"/>
          <w:lang w:val="ka-GE"/>
        </w:rPr>
      </w:pPr>
    </w:p>
    <w:tbl>
      <w:tblPr>
        <w:tblW w:w="0" w:type="auto"/>
        <w:tblInd w:w="138" w:type="dxa"/>
        <w:tblLayout w:type="fixed"/>
        <w:tblCellMar>
          <w:left w:w="0" w:type="dxa"/>
          <w:right w:w="0" w:type="dxa"/>
        </w:tblCellMar>
        <w:tblLook w:val="01E0" w:firstRow="1" w:lastRow="1" w:firstColumn="1" w:lastColumn="1" w:noHBand="0" w:noVBand="0"/>
      </w:tblPr>
      <w:tblGrid>
        <w:gridCol w:w="4815"/>
        <w:gridCol w:w="5040"/>
      </w:tblGrid>
      <w:tr w:rsidR="0075629A" w:rsidRPr="009B0196" w14:paraId="19371912" w14:textId="77777777">
        <w:trPr>
          <w:trHeight w:hRule="exact" w:val="929"/>
        </w:trPr>
        <w:tc>
          <w:tcPr>
            <w:tcW w:w="4815" w:type="dxa"/>
            <w:tcBorders>
              <w:top w:val="single" w:sz="4" w:space="0" w:color="292425"/>
              <w:left w:val="single" w:sz="4" w:space="0" w:color="292425"/>
              <w:bottom w:val="single" w:sz="4" w:space="0" w:color="292425"/>
              <w:right w:val="single" w:sz="4" w:space="0" w:color="292425"/>
            </w:tcBorders>
          </w:tcPr>
          <w:p w14:paraId="36E97716" w14:textId="77777777" w:rsidR="0075629A" w:rsidRPr="009B0196" w:rsidRDefault="003665FC">
            <w:pPr>
              <w:pStyle w:val="TableParagraph"/>
              <w:spacing w:before="72"/>
              <w:ind w:left="103"/>
              <w:rPr>
                <w:rFonts w:ascii="Sylfaen" w:eastAsia="Century Schoolbook" w:hAnsi="Sylfaen" w:cs="Century Schoolbook"/>
                <w:lang w:val="ka-GE"/>
              </w:rPr>
            </w:pPr>
            <w:r w:rsidRPr="009B0196">
              <w:rPr>
                <w:rFonts w:ascii="Sylfaen" w:eastAsia="Century Schoolbook" w:hAnsi="Sylfaen" w:cs="Century Schoolbook"/>
                <w:b/>
                <w:bCs/>
                <w:i/>
                <w:color w:val="292425"/>
                <w:lang w:val="ka-GE"/>
              </w:rPr>
              <w:t>საკვები ზონდის ტიპი და ზომა</w:t>
            </w:r>
            <w:r w:rsidR="00C95F07" w:rsidRPr="009B0196">
              <w:rPr>
                <w:rFonts w:ascii="Sylfaen" w:eastAsia="Century Schoolbook" w:hAnsi="Sylfaen" w:cs="Century Schoolbook"/>
                <w:b/>
                <w:bCs/>
                <w:i/>
                <w:color w:val="292425"/>
                <w:lang w:val="ka-GE"/>
              </w:rPr>
              <w:t>:</w:t>
            </w:r>
          </w:p>
        </w:tc>
        <w:tc>
          <w:tcPr>
            <w:tcW w:w="5040" w:type="dxa"/>
            <w:tcBorders>
              <w:top w:val="single" w:sz="4" w:space="0" w:color="292425"/>
              <w:left w:val="single" w:sz="4" w:space="0" w:color="292425"/>
              <w:bottom w:val="single" w:sz="4" w:space="0" w:color="292425"/>
              <w:right w:val="single" w:sz="4" w:space="0" w:color="292425"/>
            </w:tcBorders>
          </w:tcPr>
          <w:p w14:paraId="358A6450" w14:textId="77777777" w:rsidR="0075629A" w:rsidRPr="009B0196" w:rsidRDefault="003665FC">
            <w:pPr>
              <w:pStyle w:val="TableParagraph"/>
              <w:spacing w:before="72"/>
              <w:ind w:left="115"/>
              <w:rPr>
                <w:rFonts w:ascii="Sylfaen" w:eastAsia="Century Schoolbook" w:hAnsi="Sylfaen" w:cs="Century Schoolbook"/>
                <w:lang w:val="ka-GE"/>
              </w:rPr>
            </w:pPr>
            <w:r w:rsidRPr="009B0196">
              <w:rPr>
                <w:rFonts w:ascii="Sylfaen" w:eastAsia="Century Schoolbook" w:hAnsi="Sylfaen" w:cs="Century Schoolbook"/>
                <w:b/>
                <w:bCs/>
                <w:i/>
                <w:color w:val="292425"/>
                <w:lang w:val="ka-GE"/>
              </w:rPr>
              <w:t>ზონდის ჩადგმის თარიღი</w:t>
            </w:r>
            <w:r w:rsidR="00C95F07" w:rsidRPr="009B0196">
              <w:rPr>
                <w:rFonts w:ascii="Sylfaen" w:eastAsia="Century Schoolbook" w:hAnsi="Sylfaen" w:cs="Century Schoolbook"/>
                <w:b/>
                <w:bCs/>
                <w:i/>
                <w:color w:val="292425"/>
                <w:lang w:val="ka-GE"/>
              </w:rPr>
              <w:t>:</w:t>
            </w:r>
          </w:p>
        </w:tc>
      </w:tr>
      <w:tr w:rsidR="0075629A" w:rsidRPr="009B0196" w14:paraId="0D37F9EF" w14:textId="77777777">
        <w:trPr>
          <w:trHeight w:hRule="exact" w:val="820"/>
        </w:trPr>
        <w:tc>
          <w:tcPr>
            <w:tcW w:w="4815" w:type="dxa"/>
            <w:tcBorders>
              <w:top w:val="single" w:sz="4" w:space="0" w:color="292425"/>
              <w:left w:val="single" w:sz="4" w:space="0" w:color="292425"/>
              <w:bottom w:val="single" w:sz="4" w:space="0" w:color="292425"/>
              <w:right w:val="single" w:sz="4" w:space="0" w:color="292425"/>
            </w:tcBorders>
          </w:tcPr>
          <w:p w14:paraId="71C9905E" w14:textId="77777777" w:rsidR="0075629A" w:rsidRPr="009B0196" w:rsidRDefault="003665FC" w:rsidP="003665FC">
            <w:pPr>
              <w:pStyle w:val="TableParagraph"/>
              <w:spacing w:before="56"/>
              <w:ind w:left="103"/>
              <w:rPr>
                <w:rFonts w:ascii="Sylfaen" w:eastAsia="Century Schoolbook" w:hAnsi="Sylfaen" w:cs="Century Schoolbook"/>
                <w:lang w:val="ka-GE"/>
              </w:rPr>
            </w:pPr>
            <w:r w:rsidRPr="009B0196">
              <w:rPr>
                <w:rFonts w:ascii="Sylfaen" w:eastAsia="Century Schoolbook" w:hAnsi="Sylfaen" w:cs="Century Schoolbook"/>
                <w:b/>
                <w:bCs/>
                <w:i/>
                <w:color w:val="292425"/>
                <w:lang w:val="ka-GE"/>
              </w:rPr>
              <w:t>ბუშტის არსებობის შემთხვევაში სითხის შემცველობა</w:t>
            </w:r>
            <w:r w:rsidR="00C95F07" w:rsidRPr="009B0196">
              <w:rPr>
                <w:rFonts w:ascii="Sylfaen" w:eastAsia="Century Schoolbook" w:hAnsi="Sylfaen" w:cs="Century Schoolbook"/>
                <w:b/>
                <w:bCs/>
                <w:i/>
                <w:color w:val="292425"/>
                <w:lang w:val="ka-GE"/>
              </w:rPr>
              <w:t>:</w:t>
            </w:r>
          </w:p>
        </w:tc>
        <w:tc>
          <w:tcPr>
            <w:tcW w:w="5040" w:type="dxa"/>
            <w:tcBorders>
              <w:top w:val="single" w:sz="4" w:space="0" w:color="292425"/>
              <w:left w:val="single" w:sz="4" w:space="0" w:color="292425"/>
              <w:bottom w:val="single" w:sz="4" w:space="0" w:color="292425"/>
              <w:right w:val="single" w:sz="4" w:space="0" w:color="292425"/>
            </w:tcBorders>
          </w:tcPr>
          <w:p w14:paraId="5CB45544" w14:textId="77777777" w:rsidR="0075629A" w:rsidRPr="009B0196" w:rsidRDefault="003665FC">
            <w:pPr>
              <w:pStyle w:val="TableParagraph"/>
              <w:spacing w:before="56"/>
              <w:ind w:left="114"/>
              <w:rPr>
                <w:rFonts w:ascii="Sylfaen" w:eastAsia="Century Schoolbook" w:hAnsi="Sylfaen" w:cs="Century Schoolbook"/>
                <w:lang w:val="ka-GE"/>
              </w:rPr>
            </w:pPr>
            <w:r w:rsidRPr="009B0196">
              <w:rPr>
                <w:rFonts w:ascii="Sylfaen" w:eastAsia="Century Schoolbook" w:hAnsi="Sylfaen" w:cs="Century Schoolbook"/>
                <w:b/>
                <w:bCs/>
                <w:i/>
                <w:color w:val="292425"/>
                <w:lang w:val="ka-GE"/>
              </w:rPr>
              <w:t>საკვები ზონდის გარე სიგრძე</w:t>
            </w:r>
            <w:r w:rsidR="00C95F07" w:rsidRPr="009B0196">
              <w:rPr>
                <w:rFonts w:ascii="Sylfaen" w:eastAsia="Century Schoolbook" w:hAnsi="Sylfaen" w:cs="Century Schoolbook"/>
                <w:b/>
                <w:bCs/>
                <w:i/>
                <w:color w:val="292425"/>
                <w:lang w:val="ka-GE"/>
              </w:rPr>
              <w:t>:</w:t>
            </w:r>
          </w:p>
        </w:tc>
      </w:tr>
      <w:tr w:rsidR="0075629A" w:rsidRPr="009B0196" w14:paraId="6916943E" w14:textId="77777777" w:rsidTr="00F54797">
        <w:trPr>
          <w:trHeight w:hRule="exact" w:val="1005"/>
        </w:trPr>
        <w:tc>
          <w:tcPr>
            <w:tcW w:w="4815" w:type="dxa"/>
            <w:tcBorders>
              <w:top w:val="single" w:sz="4" w:space="0" w:color="292425"/>
              <w:left w:val="single" w:sz="4" w:space="0" w:color="292425"/>
              <w:bottom w:val="single" w:sz="4" w:space="0" w:color="292425"/>
              <w:right w:val="single" w:sz="4" w:space="0" w:color="292425"/>
            </w:tcBorders>
          </w:tcPr>
          <w:p w14:paraId="377BEC57" w14:textId="77777777" w:rsidR="0075629A" w:rsidRPr="009B0196" w:rsidRDefault="003665FC">
            <w:pPr>
              <w:pStyle w:val="TableParagraph"/>
              <w:spacing w:before="11"/>
              <w:ind w:left="103"/>
              <w:rPr>
                <w:rFonts w:ascii="Sylfaen" w:eastAsia="Century Schoolbook" w:hAnsi="Sylfaen" w:cs="Century Schoolbook"/>
                <w:lang w:val="ka-GE"/>
              </w:rPr>
            </w:pPr>
            <w:r w:rsidRPr="009B0196">
              <w:rPr>
                <w:rFonts w:ascii="Sylfaen" w:eastAsia="Century Schoolbook" w:hAnsi="Sylfaen" w:cs="Century Schoolbook"/>
                <w:b/>
                <w:bCs/>
                <w:i/>
                <w:color w:val="292425"/>
                <w:lang w:val="ka-GE"/>
              </w:rPr>
              <w:t>ტუმბოს ტიპი და სერიული ნომერი</w:t>
            </w:r>
            <w:r w:rsidR="00C95F07" w:rsidRPr="009B0196">
              <w:rPr>
                <w:rFonts w:ascii="Sylfaen" w:eastAsia="Century Schoolbook" w:hAnsi="Sylfaen" w:cs="Century Schoolbook"/>
                <w:b/>
                <w:bCs/>
                <w:i/>
                <w:color w:val="292425"/>
                <w:lang w:val="ka-GE"/>
              </w:rPr>
              <w:t>:</w:t>
            </w:r>
          </w:p>
        </w:tc>
        <w:tc>
          <w:tcPr>
            <w:tcW w:w="5040" w:type="dxa"/>
            <w:tcBorders>
              <w:top w:val="single" w:sz="4" w:space="0" w:color="292425"/>
              <w:left w:val="single" w:sz="4" w:space="0" w:color="292425"/>
              <w:bottom w:val="single" w:sz="4" w:space="0" w:color="292425"/>
              <w:right w:val="single" w:sz="4" w:space="0" w:color="292425"/>
            </w:tcBorders>
          </w:tcPr>
          <w:p w14:paraId="28268705" w14:textId="77777777" w:rsidR="0075629A" w:rsidRPr="009B0196" w:rsidRDefault="00F54797" w:rsidP="00F54797">
            <w:pPr>
              <w:pStyle w:val="TableParagraph"/>
              <w:tabs>
                <w:tab w:val="left" w:pos="2282"/>
              </w:tabs>
              <w:spacing w:before="18" w:line="312" w:lineRule="exact"/>
              <w:ind w:left="115" w:right="210" w:hanging="1"/>
              <w:jc w:val="both"/>
              <w:rPr>
                <w:rFonts w:ascii="Sylfaen" w:eastAsia="Century Schoolbook" w:hAnsi="Sylfaen" w:cs="Century Schoolbook"/>
                <w:lang w:val="ka-GE"/>
              </w:rPr>
            </w:pPr>
            <w:r w:rsidRPr="009B0196">
              <w:rPr>
                <w:rFonts w:ascii="Sylfaen" w:eastAsia="Century Schoolbook" w:hAnsi="Sylfaen" w:cs="Century Schoolbook"/>
                <w:b/>
                <w:bCs/>
                <w:i/>
                <w:color w:val="292425"/>
                <w:lang w:val="ka-GE"/>
              </w:rPr>
              <w:t>თქვენი მედიკამენტების სახელმძღვანელოს ფორმა დასრულებულია</w:t>
            </w:r>
            <w:r w:rsidR="00C95F07" w:rsidRPr="009B0196">
              <w:rPr>
                <w:rFonts w:ascii="Sylfaen" w:eastAsia="Century Schoolbook" w:hAnsi="Sylfaen" w:cs="Century Schoolbook"/>
                <w:b/>
                <w:bCs/>
                <w:i/>
                <w:color w:val="292425"/>
                <w:lang w:val="ka-GE"/>
              </w:rPr>
              <w:t>:</w:t>
            </w:r>
            <w:r w:rsidR="00C95F07" w:rsidRPr="009B0196">
              <w:rPr>
                <w:rFonts w:ascii="Sylfaen" w:eastAsia="Century Schoolbook" w:hAnsi="Sylfaen" w:cs="Century Schoolbook"/>
                <w:b/>
                <w:bCs/>
                <w:i/>
                <w:color w:val="292425"/>
                <w:lang w:val="ka-GE"/>
              </w:rPr>
              <w:tab/>
            </w:r>
            <w:r w:rsidRPr="009B0196">
              <w:rPr>
                <w:rFonts w:ascii="Sylfaen" w:eastAsia="Century Schoolbook" w:hAnsi="Sylfaen" w:cs="Century Schoolbook"/>
                <w:b/>
                <w:bCs/>
                <w:i/>
                <w:color w:val="292425"/>
                <w:lang w:val="ka-GE"/>
              </w:rPr>
              <w:t>კი / არა</w:t>
            </w:r>
          </w:p>
        </w:tc>
      </w:tr>
      <w:tr w:rsidR="0075629A" w:rsidRPr="009B0196" w14:paraId="6DB29A8A" w14:textId="77777777" w:rsidTr="00F54797">
        <w:trPr>
          <w:trHeight w:hRule="exact" w:val="6094"/>
        </w:trPr>
        <w:tc>
          <w:tcPr>
            <w:tcW w:w="4815" w:type="dxa"/>
            <w:tcBorders>
              <w:top w:val="single" w:sz="4" w:space="0" w:color="292425"/>
              <w:left w:val="single" w:sz="4" w:space="0" w:color="292425"/>
              <w:bottom w:val="single" w:sz="4" w:space="0" w:color="292425"/>
              <w:right w:val="single" w:sz="4" w:space="0" w:color="292425"/>
            </w:tcBorders>
          </w:tcPr>
          <w:p w14:paraId="22420F07" w14:textId="77777777" w:rsidR="0075629A" w:rsidRPr="009B0196" w:rsidRDefault="00F54797" w:rsidP="00F54797">
            <w:pPr>
              <w:pStyle w:val="TableParagraph"/>
              <w:spacing w:before="33" w:line="312" w:lineRule="exact"/>
              <w:ind w:left="103" w:right="130"/>
              <w:jc w:val="both"/>
              <w:rPr>
                <w:rFonts w:ascii="Sylfaen" w:eastAsia="Century Schoolbook" w:hAnsi="Sylfaen" w:cs="Century Schoolbook"/>
                <w:lang w:val="ka-GE"/>
              </w:rPr>
            </w:pPr>
            <w:r w:rsidRPr="009B0196">
              <w:rPr>
                <w:rFonts w:ascii="Sylfaen" w:eastAsia="Century Schoolbook" w:hAnsi="Sylfaen" w:cs="Century Schoolbook"/>
                <w:b/>
                <w:bCs/>
                <w:i/>
                <w:color w:val="292425"/>
                <w:lang w:val="ka-GE"/>
              </w:rPr>
              <w:t>საავადმყოფოში ძირითადი საკონტაქტო პირების სახელები / ნომრები</w:t>
            </w:r>
            <w:r w:rsidR="00C95F07" w:rsidRPr="009B0196">
              <w:rPr>
                <w:rFonts w:ascii="Sylfaen" w:eastAsia="Century Schoolbook" w:hAnsi="Sylfaen" w:cs="Century Schoolbook"/>
                <w:b/>
                <w:bCs/>
                <w:i/>
                <w:color w:val="292425"/>
                <w:lang w:val="ka-GE"/>
              </w:rPr>
              <w:t>:</w:t>
            </w:r>
          </w:p>
          <w:p w14:paraId="5B4746B9" w14:textId="77777777" w:rsidR="0075629A" w:rsidRPr="009B0196" w:rsidRDefault="0075629A" w:rsidP="00F54797">
            <w:pPr>
              <w:pStyle w:val="TableParagraph"/>
              <w:spacing w:before="5" w:line="100" w:lineRule="exact"/>
              <w:ind w:right="130"/>
              <w:rPr>
                <w:rFonts w:ascii="Sylfaen" w:hAnsi="Sylfaen"/>
                <w:lang w:val="ka-GE"/>
              </w:rPr>
            </w:pPr>
          </w:p>
          <w:p w14:paraId="58711679" w14:textId="77777777" w:rsidR="0075629A" w:rsidRPr="009B0196" w:rsidRDefault="0075629A" w:rsidP="00F54797">
            <w:pPr>
              <w:pStyle w:val="TableParagraph"/>
              <w:spacing w:line="200" w:lineRule="exact"/>
              <w:ind w:right="130"/>
              <w:rPr>
                <w:rFonts w:ascii="Sylfaen" w:hAnsi="Sylfaen"/>
                <w:lang w:val="ka-GE"/>
              </w:rPr>
            </w:pPr>
          </w:p>
          <w:p w14:paraId="0578160C" w14:textId="77777777" w:rsidR="00F54797" w:rsidRPr="009B0196" w:rsidRDefault="00F54797" w:rsidP="00F54797">
            <w:pPr>
              <w:pStyle w:val="TableParagraph"/>
              <w:spacing w:line="552" w:lineRule="auto"/>
              <w:ind w:left="103" w:right="130"/>
              <w:rPr>
                <w:rFonts w:ascii="Sylfaen" w:eastAsia="Century Schoolbook" w:hAnsi="Sylfaen" w:cs="Century Schoolbook"/>
                <w:color w:val="292425"/>
                <w:w w:val="99"/>
                <w:lang w:val="ka-GE"/>
              </w:rPr>
            </w:pPr>
            <w:r w:rsidRPr="009B0196">
              <w:rPr>
                <w:rFonts w:ascii="Sylfaen" w:eastAsia="Century Schoolbook" w:hAnsi="Sylfaen" w:cs="Century Schoolbook"/>
                <w:color w:val="292425"/>
                <w:lang w:val="ka-GE"/>
              </w:rPr>
              <w:t>მითითებული კონსულტანტი</w:t>
            </w:r>
            <w:r w:rsidR="00C95F07" w:rsidRPr="009B0196">
              <w:rPr>
                <w:rFonts w:ascii="Sylfaen" w:eastAsia="Century Schoolbook" w:hAnsi="Sylfaen" w:cs="Century Schoolbook"/>
                <w:color w:val="292425"/>
                <w:lang w:val="ka-GE"/>
              </w:rPr>
              <w:t>:</w:t>
            </w:r>
            <w:r w:rsidR="00C95F07" w:rsidRPr="009B0196">
              <w:rPr>
                <w:rFonts w:ascii="Sylfaen" w:eastAsia="Century Schoolbook" w:hAnsi="Sylfaen" w:cs="Century Schoolbook"/>
                <w:color w:val="292425"/>
                <w:w w:val="99"/>
                <w:lang w:val="ka-GE"/>
              </w:rPr>
              <w:t xml:space="preserve"> </w:t>
            </w:r>
          </w:p>
          <w:p w14:paraId="6AF28806" w14:textId="77777777" w:rsidR="0075629A" w:rsidRPr="009B0196" w:rsidRDefault="00F54797" w:rsidP="00F54797">
            <w:pPr>
              <w:pStyle w:val="TableParagraph"/>
              <w:spacing w:line="552" w:lineRule="auto"/>
              <w:ind w:left="103" w:right="130"/>
              <w:rPr>
                <w:rFonts w:ascii="Sylfaen" w:eastAsia="Century Schoolbook" w:hAnsi="Sylfaen" w:cs="Century Schoolbook"/>
                <w:lang w:val="ka-GE"/>
              </w:rPr>
            </w:pPr>
            <w:r w:rsidRPr="009B0196">
              <w:rPr>
                <w:rFonts w:ascii="Sylfaen" w:eastAsia="Century Schoolbook" w:hAnsi="Sylfaen" w:cs="Century Schoolbook"/>
                <w:color w:val="292425"/>
                <w:lang w:val="ka-GE"/>
              </w:rPr>
              <w:t>ენდოსკოპისტი</w:t>
            </w:r>
            <w:r w:rsidR="00C95F07" w:rsidRPr="009B0196">
              <w:rPr>
                <w:rFonts w:ascii="Sylfaen" w:eastAsia="Century Schoolbook" w:hAnsi="Sylfaen" w:cs="Century Schoolbook"/>
                <w:color w:val="292425"/>
                <w:lang w:val="ka-GE"/>
              </w:rPr>
              <w:t>:</w:t>
            </w:r>
          </w:p>
          <w:p w14:paraId="75593AD3" w14:textId="77777777" w:rsidR="00F54797" w:rsidRPr="009B0196" w:rsidRDefault="00F54797" w:rsidP="00F54797">
            <w:pPr>
              <w:pStyle w:val="TableParagraph"/>
              <w:spacing w:line="552" w:lineRule="auto"/>
              <w:ind w:left="103" w:right="130"/>
              <w:rPr>
                <w:rFonts w:ascii="Sylfaen" w:eastAsia="Century Schoolbook" w:hAnsi="Sylfaen" w:cs="Century Schoolbook"/>
                <w:color w:val="292425"/>
                <w:w w:val="99"/>
                <w:lang w:val="ka-GE"/>
              </w:rPr>
            </w:pPr>
            <w:r w:rsidRPr="009B0196">
              <w:rPr>
                <w:rFonts w:ascii="Sylfaen" w:eastAsia="Century Schoolbook" w:hAnsi="Sylfaen" w:cs="Century Schoolbook"/>
                <w:color w:val="292425"/>
                <w:lang w:val="ka-GE"/>
              </w:rPr>
              <w:t>მეტყველების და ენის თერაპევტი</w:t>
            </w:r>
            <w:r w:rsidR="00C95F07" w:rsidRPr="009B0196">
              <w:rPr>
                <w:rFonts w:ascii="Sylfaen" w:eastAsia="Century Schoolbook" w:hAnsi="Sylfaen" w:cs="Century Schoolbook"/>
                <w:color w:val="292425"/>
                <w:lang w:val="ka-GE"/>
              </w:rPr>
              <w:t>:</w:t>
            </w:r>
            <w:r w:rsidR="00C95F07" w:rsidRPr="009B0196">
              <w:rPr>
                <w:rFonts w:ascii="Sylfaen" w:eastAsia="Century Schoolbook" w:hAnsi="Sylfaen" w:cs="Century Schoolbook"/>
                <w:color w:val="292425"/>
                <w:w w:val="99"/>
                <w:lang w:val="ka-GE"/>
              </w:rPr>
              <w:t xml:space="preserve"> </w:t>
            </w:r>
          </w:p>
          <w:p w14:paraId="7B32992D" w14:textId="77777777" w:rsidR="0075629A" w:rsidRPr="009B0196" w:rsidRDefault="00F54797" w:rsidP="00F54797">
            <w:pPr>
              <w:pStyle w:val="TableParagraph"/>
              <w:spacing w:line="552" w:lineRule="auto"/>
              <w:ind w:left="103" w:right="130"/>
              <w:rPr>
                <w:rFonts w:ascii="Sylfaen" w:eastAsia="Century Schoolbook" w:hAnsi="Sylfaen" w:cs="Century Schoolbook"/>
                <w:lang w:val="ka-GE"/>
              </w:rPr>
            </w:pPr>
            <w:r w:rsidRPr="009B0196">
              <w:rPr>
                <w:rFonts w:ascii="Sylfaen" w:eastAsia="Century Schoolbook" w:hAnsi="Sylfaen" w:cs="Century Schoolbook"/>
                <w:color w:val="292425"/>
                <w:lang w:val="ka-GE"/>
              </w:rPr>
              <w:t>დიეტოლოგი</w:t>
            </w:r>
            <w:r w:rsidR="00C95F07" w:rsidRPr="009B0196">
              <w:rPr>
                <w:rFonts w:ascii="Sylfaen" w:eastAsia="Century Schoolbook" w:hAnsi="Sylfaen" w:cs="Century Schoolbook"/>
                <w:color w:val="292425"/>
                <w:lang w:val="ka-GE"/>
              </w:rPr>
              <w:t>:</w:t>
            </w:r>
          </w:p>
          <w:p w14:paraId="5F2B3C2C" w14:textId="77777777" w:rsidR="00F54797" w:rsidRPr="009B0196" w:rsidRDefault="00F54797" w:rsidP="00F54797">
            <w:pPr>
              <w:pStyle w:val="TableParagraph"/>
              <w:spacing w:line="552" w:lineRule="auto"/>
              <w:ind w:left="103" w:right="130"/>
              <w:rPr>
                <w:rFonts w:ascii="Sylfaen" w:eastAsia="Century Schoolbook" w:hAnsi="Sylfaen" w:cs="Century Schoolbook"/>
                <w:color w:val="292425"/>
                <w:spacing w:val="58"/>
                <w:lang w:val="ka-GE"/>
              </w:rPr>
            </w:pPr>
            <w:r w:rsidRPr="009B0196">
              <w:rPr>
                <w:rFonts w:ascii="Sylfaen" w:eastAsia="Century Schoolbook" w:hAnsi="Sylfaen" w:cs="Century Schoolbook"/>
                <w:color w:val="292425"/>
                <w:lang w:val="ka-GE"/>
              </w:rPr>
              <w:t>ექთანი</w:t>
            </w:r>
            <w:r w:rsidR="00C95F07" w:rsidRPr="009B0196">
              <w:rPr>
                <w:rFonts w:ascii="Sylfaen" w:eastAsia="Century Schoolbook" w:hAnsi="Sylfaen" w:cs="Century Schoolbook"/>
                <w:color w:val="292425"/>
                <w:lang w:val="ka-GE"/>
              </w:rPr>
              <w:t>:</w:t>
            </w:r>
            <w:r w:rsidR="00C95F07" w:rsidRPr="009B0196">
              <w:rPr>
                <w:rFonts w:ascii="Sylfaen" w:eastAsia="Century Schoolbook" w:hAnsi="Sylfaen" w:cs="Century Schoolbook"/>
                <w:color w:val="292425"/>
                <w:spacing w:val="58"/>
                <w:lang w:val="ka-GE"/>
              </w:rPr>
              <w:t xml:space="preserve"> </w:t>
            </w:r>
          </w:p>
          <w:p w14:paraId="18B04252" w14:textId="77777777" w:rsidR="00F54797" w:rsidRPr="009B0196" w:rsidRDefault="00F54797" w:rsidP="00F54797">
            <w:pPr>
              <w:pStyle w:val="TableParagraph"/>
              <w:spacing w:line="552" w:lineRule="auto"/>
              <w:ind w:left="103" w:right="130"/>
              <w:rPr>
                <w:rFonts w:ascii="Sylfaen" w:eastAsia="Century Schoolbook" w:hAnsi="Sylfaen" w:cs="Century Schoolbook"/>
                <w:color w:val="292425"/>
                <w:w w:val="99"/>
                <w:lang w:val="ka-GE"/>
              </w:rPr>
            </w:pPr>
            <w:r w:rsidRPr="009B0196">
              <w:rPr>
                <w:rFonts w:ascii="Sylfaen" w:eastAsia="Century Schoolbook" w:hAnsi="Sylfaen" w:cs="Century Schoolbook"/>
                <w:color w:val="292425"/>
                <w:lang w:val="ka-GE"/>
              </w:rPr>
              <w:t>სპეციალისტი / პალატა</w:t>
            </w:r>
            <w:r w:rsidR="00C95F07" w:rsidRPr="009B0196">
              <w:rPr>
                <w:rFonts w:ascii="Sylfaen" w:eastAsia="Century Schoolbook" w:hAnsi="Sylfaen" w:cs="Century Schoolbook"/>
                <w:color w:val="292425"/>
                <w:lang w:val="ka-GE"/>
              </w:rPr>
              <w:t>:</w:t>
            </w:r>
            <w:r w:rsidR="00C95F07" w:rsidRPr="009B0196">
              <w:rPr>
                <w:rFonts w:ascii="Sylfaen" w:eastAsia="Century Schoolbook" w:hAnsi="Sylfaen" w:cs="Century Schoolbook"/>
                <w:color w:val="292425"/>
                <w:w w:val="99"/>
                <w:lang w:val="ka-GE"/>
              </w:rPr>
              <w:t xml:space="preserve"> </w:t>
            </w:r>
          </w:p>
          <w:p w14:paraId="3CED1191" w14:textId="77777777" w:rsidR="0075629A" w:rsidRPr="009B0196" w:rsidRDefault="00F54797" w:rsidP="00F54797">
            <w:pPr>
              <w:pStyle w:val="TableParagraph"/>
              <w:spacing w:line="552" w:lineRule="auto"/>
              <w:ind w:left="103" w:right="130"/>
              <w:rPr>
                <w:rFonts w:ascii="Sylfaen" w:eastAsia="Century Schoolbook" w:hAnsi="Sylfaen" w:cs="Century Schoolbook"/>
                <w:lang w:val="ka-GE"/>
              </w:rPr>
            </w:pPr>
            <w:r w:rsidRPr="009B0196">
              <w:rPr>
                <w:rFonts w:ascii="Sylfaen" w:eastAsia="Century Schoolbook" w:hAnsi="Sylfaen" w:cs="Century Schoolbook"/>
                <w:color w:val="292425"/>
                <w:lang w:val="ka-GE"/>
              </w:rPr>
              <w:t>ფარმაცევტი</w:t>
            </w:r>
            <w:r w:rsidR="00C95F07" w:rsidRPr="009B0196">
              <w:rPr>
                <w:rFonts w:ascii="Sylfaen" w:eastAsia="Century Schoolbook" w:hAnsi="Sylfaen" w:cs="Century Schoolbook"/>
                <w:color w:val="292425"/>
                <w:lang w:val="ka-GE"/>
              </w:rPr>
              <w:t>:</w:t>
            </w:r>
          </w:p>
          <w:p w14:paraId="6DC7AFFB" w14:textId="77777777" w:rsidR="0075629A" w:rsidRPr="009B0196" w:rsidRDefault="00F54797" w:rsidP="00F54797">
            <w:pPr>
              <w:pStyle w:val="TableParagraph"/>
              <w:ind w:left="103" w:right="130"/>
              <w:rPr>
                <w:rFonts w:ascii="Sylfaen" w:eastAsia="Century Schoolbook" w:hAnsi="Sylfaen" w:cs="Century Schoolbook"/>
                <w:lang w:val="ka-GE"/>
              </w:rPr>
            </w:pPr>
            <w:r w:rsidRPr="009B0196">
              <w:rPr>
                <w:rFonts w:ascii="Sylfaen" w:eastAsia="Century Schoolbook" w:hAnsi="Sylfaen" w:cs="Century Schoolbook"/>
                <w:color w:val="292425"/>
                <w:lang w:val="ka-GE"/>
              </w:rPr>
              <w:t>სხვები</w:t>
            </w:r>
            <w:r w:rsidR="00C95F07" w:rsidRPr="009B0196">
              <w:rPr>
                <w:rFonts w:ascii="Sylfaen" w:eastAsia="Century Schoolbook" w:hAnsi="Sylfaen" w:cs="Century Schoolbook"/>
                <w:color w:val="292425"/>
                <w:lang w:val="ka-GE"/>
              </w:rPr>
              <w:t>:</w:t>
            </w:r>
          </w:p>
        </w:tc>
        <w:tc>
          <w:tcPr>
            <w:tcW w:w="5040" w:type="dxa"/>
            <w:tcBorders>
              <w:top w:val="single" w:sz="4" w:space="0" w:color="292425"/>
              <w:left w:val="single" w:sz="4" w:space="0" w:color="292425"/>
              <w:bottom w:val="single" w:sz="4" w:space="0" w:color="292425"/>
              <w:right w:val="single" w:sz="4" w:space="0" w:color="292425"/>
            </w:tcBorders>
          </w:tcPr>
          <w:p w14:paraId="20B714E4" w14:textId="77777777" w:rsidR="0075629A" w:rsidRPr="009B0196" w:rsidRDefault="00F54797" w:rsidP="00F54797">
            <w:pPr>
              <w:pStyle w:val="TableParagraph"/>
              <w:spacing w:before="33" w:line="312" w:lineRule="exact"/>
              <w:ind w:left="115" w:right="210"/>
              <w:jc w:val="both"/>
              <w:rPr>
                <w:rFonts w:ascii="Sylfaen" w:eastAsia="Century Schoolbook" w:hAnsi="Sylfaen" w:cs="Century Schoolbook"/>
                <w:lang w:val="ka-GE"/>
              </w:rPr>
            </w:pPr>
            <w:r w:rsidRPr="009B0196">
              <w:rPr>
                <w:rFonts w:ascii="Sylfaen" w:eastAsia="Century Schoolbook" w:hAnsi="Sylfaen" w:cs="Century Schoolbook"/>
                <w:b/>
                <w:bCs/>
                <w:i/>
                <w:color w:val="292425"/>
                <w:lang w:val="ka-GE"/>
              </w:rPr>
              <w:t>საზოგადოებაში ძირითადი საკონტაქტო პირების სახელები / ნომრები:</w:t>
            </w:r>
          </w:p>
          <w:p w14:paraId="2AA9271A" w14:textId="77777777" w:rsidR="0075629A" w:rsidRPr="009B0196" w:rsidRDefault="0075629A">
            <w:pPr>
              <w:pStyle w:val="TableParagraph"/>
              <w:spacing w:before="19" w:line="280" w:lineRule="exact"/>
              <w:rPr>
                <w:rFonts w:ascii="Sylfaen" w:hAnsi="Sylfaen"/>
                <w:lang w:val="ka-GE"/>
              </w:rPr>
            </w:pPr>
          </w:p>
          <w:p w14:paraId="364DD3BB" w14:textId="77777777" w:rsidR="00F54797" w:rsidRPr="009B0196" w:rsidRDefault="00F54797" w:rsidP="00F54797">
            <w:pPr>
              <w:pStyle w:val="TableParagraph"/>
              <w:spacing w:line="552" w:lineRule="auto"/>
              <w:ind w:left="88" w:right="210"/>
              <w:rPr>
                <w:rFonts w:ascii="Sylfaen" w:eastAsia="Century Schoolbook" w:hAnsi="Sylfaen" w:cs="Century Schoolbook"/>
                <w:color w:val="292425"/>
                <w:w w:val="99"/>
                <w:lang w:val="ka-GE"/>
              </w:rPr>
            </w:pPr>
            <w:r w:rsidRPr="009B0196">
              <w:rPr>
                <w:rFonts w:ascii="Sylfaen" w:eastAsia="Century Schoolbook" w:hAnsi="Sylfaen" w:cs="Century Schoolbook"/>
                <w:color w:val="292425"/>
                <w:lang w:val="ka-GE"/>
              </w:rPr>
              <w:t>მოვლის მენეჯერი</w:t>
            </w:r>
            <w:r w:rsidR="00C95F07" w:rsidRPr="009B0196">
              <w:rPr>
                <w:rFonts w:ascii="Sylfaen" w:eastAsia="Century Schoolbook" w:hAnsi="Sylfaen" w:cs="Century Schoolbook"/>
                <w:color w:val="292425"/>
                <w:lang w:val="ka-GE"/>
              </w:rPr>
              <w:t>:</w:t>
            </w:r>
            <w:r w:rsidR="00C95F07" w:rsidRPr="009B0196">
              <w:rPr>
                <w:rFonts w:ascii="Sylfaen" w:eastAsia="Century Schoolbook" w:hAnsi="Sylfaen" w:cs="Century Schoolbook"/>
                <w:color w:val="292425"/>
                <w:w w:val="99"/>
                <w:lang w:val="ka-GE"/>
              </w:rPr>
              <w:t xml:space="preserve"> </w:t>
            </w:r>
          </w:p>
          <w:p w14:paraId="62C08B1E" w14:textId="77777777" w:rsidR="0075629A" w:rsidRPr="009B0196" w:rsidRDefault="00C95F07" w:rsidP="00F54797">
            <w:pPr>
              <w:pStyle w:val="TableParagraph"/>
              <w:spacing w:line="552" w:lineRule="auto"/>
              <w:ind w:left="88" w:right="210"/>
              <w:rPr>
                <w:rFonts w:ascii="Sylfaen" w:eastAsia="Century Schoolbook" w:hAnsi="Sylfaen" w:cs="Century Schoolbook"/>
                <w:lang w:val="ka-GE"/>
              </w:rPr>
            </w:pPr>
            <w:r w:rsidRPr="009B0196">
              <w:rPr>
                <w:rFonts w:ascii="Sylfaen" w:eastAsia="Century Schoolbook" w:hAnsi="Sylfaen" w:cs="Century Schoolbook"/>
                <w:color w:val="292425"/>
                <w:lang w:val="ka-GE"/>
              </w:rPr>
              <w:t>GP:</w:t>
            </w:r>
          </w:p>
          <w:p w14:paraId="0FA5E41B" w14:textId="77777777" w:rsidR="00F54797" w:rsidRPr="009B0196" w:rsidRDefault="00F54797" w:rsidP="00F54797">
            <w:pPr>
              <w:pStyle w:val="TableParagraph"/>
              <w:spacing w:line="552" w:lineRule="auto"/>
              <w:ind w:left="88" w:right="210"/>
              <w:rPr>
                <w:rFonts w:ascii="Sylfaen" w:eastAsia="Century Schoolbook" w:hAnsi="Sylfaen" w:cs="Century Schoolbook"/>
                <w:color w:val="292425"/>
                <w:w w:val="99"/>
                <w:lang w:val="ka-GE"/>
              </w:rPr>
            </w:pPr>
            <w:r w:rsidRPr="009B0196">
              <w:rPr>
                <w:rFonts w:ascii="Sylfaen" w:eastAsia="Century Schoolbook" w:hAnsi="Sylfaen" w:cs="Century Schoolbook"/>
                <w:color w:val="292425"/>
                <w:lang w:val="ka-GE"/>
              </w:rPr>
              <w:t>უბნის ექთანი</w:t>
            </w:r>
            <w:r w:rsidR="00C95F07" w:rsidRPr="009B0196">
              <w:rPr>
                <w:rFonts w:ascii="Sylfaen" w:eastAsia="Century Schoolbook" w:hAnsi="Sylfaen" w:cs="Century Schoolbook"/>
                <w:color w:val="292425"/>
                <w:lang w:val="ka-GE"/>
              </w:rPr>
              <w:t>:</w:t>
            </w:r>
            <w:r w:rsidR="00C95F07" w:rsidRPr="009B0196">
              <w:rPr>
                <w:rFonts w:ascii="Sylfaen" w:eastAsia="Century Schoolbook" w:hAnsi="Sylfaen" w:cs="Century Schoolbook"/>
                <w:color w:val="292425"/>
                <w:w w:val="99"/>
                <w:lang w:val="ka-GE"/>
              </w:rPr>
              <w:t xml:space="preserve"> </w:t>
            </w:r>
          </w:p>
          <w:p w14:paraId="6A2C89FE" w14:textId="77777777" w:rsidR="0075629A" w:rsidRPr="009B0196" w:rsidRDefault="00F54797" w:rsidP="00F54797">
            <w:pPr>
              <w:pStyle w:val="TableParagraph"/>
              <w:spacing w:line="552" w:lineRule="auto"/>
              <w:ind w:left="88" w:right="210"/>
              <w:rPr>
                <w:rFonts w:ascii="Sylfaen" w:eastAsia="Century Schoolbook" w:hAnsi="Sylfaen" w:cs="Century Schoolbook"/>
                <w:lang w:val="ka-GE"/>
              </w:rPr>
            </w:pPr>
            <w:r w:rsidRPr="009B0196">
              <w:rPr>
                <w:rFonts w:ascii="Sylfaen" w:eastAsia="Century Schoolbook" w:hAnsi="Sylfaen" w:cs="Century Schoolbook"/>
                <w:color w:val="292425"/>
                <w:lang w:val="ka-GE"/>
              </w:rPr>
              <w:t>საზოგადოების დიეტოლოგი</w:t>
            </w:r>
            <w:r w:rsidR="00C95F07" w:rsidRPr="009B0196">
              <w:rPr>
                <w:rFonts w:ascii="Sylfaen" w:eastAsia="Century Schoolbook" w:hAnsi="Sylfaen" w:cs="Century Schoolbook"/>
                <w:color w:val="292425"/>
                <w:lang w:val="ka-GE"/>
              </w:rPr>
              <w:t>:</w:t>
            </w:r>
          </w:p>
          <w:p w14:paraId="49B6B93A" w14:textId="77777777" w:rsidR="00F54797" w:rsidRPr="009B0196" w:rsidRDefault="00F54797" w:rsidP="00F54797">
            <w:pPr>
              <w:pStyle w:val="TableParagraph"/>
              <w:spacing w:line="552" w:lineRule="auto"/>
              <w:ind w:left="88" w:right="210"/>
              <w:rPr>
                <w:rFonts w:ascii="Sylfaen" w:eastAsia="Century Schoolbook" w:hAnsi="Sylfaen" w:cs="Century Schoolbook"/>
                <w:color w:val="292425"/>
                <w:w w:val="99"/>
                <w:lang w:val="ka-GE"/>
              </w:rPr>
            </w:pPr>
            <w:r w:rsidRPr="009B0196">
              <w:rPr>
                <w:rFonts w:ascii="Sylfaen" w:eastAsia="Century Schoolbook" w:hAnsi="Sylfaen" w:cs="Century Schoolbook"/>
                <w:color w:val="292425"/>
                <w:lang w:val="ka-GE"/>
              </w:rPr>
              <w:t>მეტყველების და ენის თერაპევტი</w:t>
            </w:r>
            <w:r w:rsidR="00C95F07" w:rsidRPr="009B0196">
              <w:rPr>
                <w:rFonts w:ascii="Sylfaen" w:eastAsia="Century Schoolbook" w:hAnsi="Sylfaen" w:cs="Century Schoolbook"/>
                <w:color w:val="292425"/>
                <w:lang w:val="ka-GE"/>
              </w:rPr>
              <w:t>:</w:t>
            </w:r>
            <w:r w:rsidR="00C95F07" w:rsidRPr="009B0196">
              <w:rPr>
                <w:rFonts w:ascii="Sylfaen" w:eastAsia="Century Schoolbook" w:hAnsi="Sylfaen" w:cs="Century Schoolbook"/>
                <w:color w:val="292425"/>
                <w:w w:val="99"/>
                <w:lang w:val="ka-GE"/>
              </w:rPr>
              <w:t xml:space="preserve"> </w:t>
            </w:r>
          </w:p>
          <w:p w14:paraId="01ECCBC1" w14:textId="77777777" w:rsidR="00F54797" w:rsidRPr="009B0196" w:rsidRDefault="00F54797" w:rsidP="00F54797">
            <w:pPr>
              <w:pStyle w:val="TableParagraph"/>
              <w:spacing w:line="552" w:lineRule="auto"/>
              <w:ind w:left="88" w:right="210"/>
              <w:rPr>
                <w:rFonts w:ascii="Sylfaen" w:eastAsia="Century Schoolbook" w:hAnsi="Sylfaen" w:cs="Century Schoolbook"/>
                <w:color w:val="292425"/>
                <w:w w:val="99"/>
                <w:lang w:val="ka-GE"/>
              </w:rPr>
            </w:pPr>
            <w:r w:rsidRPr="009B0196">
              <w:rPr>
                <w:rFonts w:ascii="Sylfaen" w:eastAsia="Century Schoolbook" w:hAnsi="Sylfaen" w:cs="Century Schoolbook"/>
                <w:color w:val="292425"/>
                <w:lang w:val="ka-GE"/>
              </w:rPr>
              <w:t>საზოგადოების ფარმაცევტი</w:t>
            </w:r>
            <w:r w:rsidR="00C95F07" w:rsidRPr="009B0196">
              <w:rPr>
                <w:rFonts w:ascii="Sylfaen" w:eastAsia="Century Schoolbook" w:hAnsi="Sylfaen" w:cs="Century Schoolbook"/>
                <w:color w:val="292425"/>
                <w:lang w:val="ka-GE"/>
              </w:rPr>
              <w:t>:</w:t>
            </w:r>
            <w:r w:rsidR="00C95F07" w:rsidRPr="009B0196">
              <w:rPr>
                <w:rFonts w:ascii="Sylfaen" w:eastAsia="Century Schoolbook" w:hAnsi="Sylfaen" w:cs="Century Schoolbook"/>
                <w:color w:val="292425"/>
                <w:w w:val="99"/>
                <w:lang w:val="ka-GE"/>
              </w:rPr>
              <w:t xml:space="preserve"> </w:t>
            </w:r>
          </w:p>
          <w:p w14:paraId="74514AE1" w14:textId="77777777" w:rsidR="0075629A" w:rsidRPr="009B0196" w:rsidRDefault="00F54797" w:rsidP="00F54797">
            <w:pPr>
              <w:pStyle w:val="TableParagraph"/>
              <w:spacing w:line="552" w:lineRule="auto"/>
              <w:ind w:left="88" w:right="210"/>
              <w:rPr>
                <w:rFonts w:ascii="Sylfaen" w:eastAsia="Century Schoolbook" w:hAnsi="Sylfaen" w:cs="Century Schoolbook"/>
                <w:lang w:val="ka-GE"/>
              </w:rPr>
            </w:pPr>
            <w:r w:rsidRPr="009B0196">
              <w:rPr>
                <w:rFonts w:ascii="Sylfaen" w:eastAsia="Century Schoolbook" w:hAnsi="Sylfaen" w:cs="Century Schoolbook"/>
                <w:color w:val="292425"/>
                <w:lang w:val="ka-GE"/>
              </w:rPr>
              <w:t>სტომატოლოგი</w:t>
            </w:r>
            <w:r w:rsidR="00C95F07" w:rsidRPr="009B0196">
              <w:rPr>
                <w:rFonts w:ascii="Sylfaen" w:eastAsia="Century Schoolbook" w:hAnsi="Sylfaen" w:cs="Century Schoolbook"/>
                <w:color w:val="292425"/>
                <w:lang w:val="ka-GE"/>
              </w:rPr>
              <w:t>:</w:t>
            </w:r>
          </w:p>
        </w:tc>
      </w:tr>
      <w:tr w:rsidR="0075629A" w:rsidRPr="009B0196" w14:paraId="0967E350" w14:textId="77777777">
        <w:trPr>
          <w:trHeight w:hRule="exact" w:val="1273"/>
        </w:trPr>
        <w:tc>
          <w:tcPr>
            <w:tcW w:w="4815" w:type="dxa"/>
            <w:tcBorders>
              <w:top w:val="single" w:sz="4" w:space="0" w:color="292425"/>
              <w:left w:val="single" w:sz="4" w:space="0" w:color="292425"/>
              <w:bottom w:val="single" w:sz="4" w:space="0" w:color="292425"/>
              <w:right w:val="single" w:sz="4" w:space="0" w:color="292425"/>
            </w:tcBorders>
          </w:tcPr>
          <w:p w14:paraId="77DF9A30" w14:textId="77777777" w:rsidR="0075629A" w:rsidRPr="009B0196" w:rsidRDefault="00F54797">
            <w:pPr>
              <w:pStyle w:val="TableParagraph"/>
              <w:spacing w:before="21"/>
              <w:ind w:left="103"/>
              <w:rPr>
                <w:rFonts w:ascii="Sylfaen" w:eastAsia="Century Schoolbook" w:hAnsi="Sylfaen" w:cs="Century Schoolbook"/>
                <w:lang w:val="ka-GE"/>
              </w:rPr>
            </w:pPr>
            <w:r w:rsidRPr="009B0196">
              <w:rPr>
                <w:rFonts w:ascii="Sylfaen" w:eastAsia="Century Schoolbook" w:hAnsi="Sylfaen" w:cs="Century Schoolbook"/>
                <w:b/>
                <w:bCs/>
                <w:i/>
                <w:color w:val="292425"/>
                <w:lang w:val="ka-GE"/>
              </w:rPr>
              <w:t>საავადმყოფოს განხილვის ღონისძიებები</w:t>
            </w:r>
            <w:r w:rsidR="00C95F07" w:rsidRPr="009B0196">
              <w:rPr>
                <w:rFonts w:ascii="Sylfaen" w:eastAsia="Century Schoolbook" w:hAnsi="Sylfaen" w:cs="Century Schoolbook"/>
                <w:b/>
                <w:bCs/>
                <w:i/>
                <w:color w:val="292425"/>
                <w:lang w:val="ka-GE"/>
              </w:rPr>
              <w:t>:</w:t>
            </w:r>
          </w:p>
        </w:tc>
        <w:tc>
          <w:tcPr>
            <w:tcW w:w="5040" w:type="dxa"/>
            <w:tcBorders>
              <w:top w:val="single" w:sz="4" w:space="0" w:color="292425"/>
              <w:left w:val="single" w:sz="4" w:space="0" w:color="292425"/>
              <w:bottom w:val="single" w:sz="4" w:space="0" w:color="292425"/>
              <w:right w:val="single" w:sz="4" w:space="0" w:color="292425"/>
            </w:tcBorders>
          </w:tcPr>
          <w:p w14:paraId="582B1F98" w14:textId="77777777" w:rsidR="0075629A" w:rsidRPr="009B0196" w:rsidRDefault="00F54797" w:rsidP="00F54797">
            <w:pPr>
              <w:pStyle w:val="TableParagraph"/>
              <w:spacing w:before="27" w:line="312" w:lineRule="exact"/>
              <w:ind w:left="115" w:right="210" w:hanging="1"/>
              <w:rPr>
                <w:rFonts w:ascii="Sylfaen" w:eastAsia="Century Schoolbook" w:hAnsi="Sylfaen" w:cs="Century Schoolbook"/>
                <w:lang w:val="ka-GE"/>
              </w:rPr>
            </w:pPr>
            <w:r w:rsidRPr="009B0196">
              <w:rPr>
                <w:rFonts w:ascii="Sylfaen" w:eastAsia="Century Schoolbook" w:hAnsi="Sylfaen" w:cs="Century Schoolbook"/>
                <w:b/>
                <w:bCs/>
                <w:i/>
                <w:color w:val="292425"/>
                <w:lang w:val="ka-GE"/>
              </w:rPr>
              <w:t>პაციენტის მიერ გაცემული თანხმობა BANS რეესტრში შესასვლელად</w:t>
            </w:r>
            <w:r w:rsidR="00C95F07" w:rsidRPr="009B0196">
              <w:rPr>
                <w:rFonts w:ascii="Sylfaen" w:eastAsia="Century Schoolbook" w:hAnsi="Sylfaen" w:cs="Century Schoolbook"/>
                <w:b/>
                <w:bCs/>
                <w:i/>
                <w:color w:val="292425"/>
                <w:lang w:val="ka-GE"/>
              </w:rPr>
              <w:t>:</w:t>
            </w:r>
          </w:p>
        </w:tc>
      </w:tr>
    </w:tbl>
    <w:p w14:paraId="71882669" w14:textId="77777777" w:rsidR="0075629A" w:rsidRPr="009B0196" w:rsidRDefault="00A346C6">
      <w:pPr>
        <w:pStyle w:val="Heading3"/>
        <w:spacing w:line="309" w:lineRule="exact"/>
        <w:ind w:left="138"/>
        <w:rPr>
          <w:rFonts w:ascii="Sylfaen" w:hAnsi="Sylfaen"/>
          <w:b w:val="0"/>
          <w:bCs w:val="0"/>
          <w:i w:val="0"/>
          <w:lang w:val="ka-GE"/>
        </w:rPr>
      </w:pPr>
      <w:r>
        <w:rPr>
          <w:rFonts w:ascii="Sylfaen" w:hAnsi="Sylfaen"/>
          <w:noProof/>
        </w:rPr>
        <mc:AlternateContent>
          <mc:Choice Requires="wpg">
            <w:drawing>
              <wp:anchor distT="0" distB="0" distL="114300" distR="114300" simplePos="0" relativeHeight="251639808" behindDoc="1" locked="0" layoutInCell="1" allowOverlap="1" wp14:anchorId="1AE17C1F" wp14:editId="576376CB">
                <wp:simplePos x="0" y="0"/>
                <wp:positionH relativeFrom="page">
                  <wp:posOffset>659130</wp:posOffset>
                </wp:positionH>
                <wp:positionV relativeFrom="paragraph">
                  <wp:posOffset>575945</wp:posOffset>
                </wp:positionV>
                <wp:extent cx="6264275" cy="1270"/>
                <wp:effectExtent l="11430" t="13970" r="10795" b="3810"/>
                <wp:wrapNone/>
                <wp:docPr id="171"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1270"/>
                          <a:chOff x="1038" y="907"/>
                          <a:chExt cx="9865" cy="2"/>
                        </a:xfrm>
                      </wpg:grpSpPr>
                      <wps:wsp>
                        <wps:cNvPr id="172" name="Freeform 129"/>
                        <wps:cNvSpPr>
                          <a:spLocks/>
                        </wps:cNvSpPr>
                        <wps:spPr bwMode="auto">
                          <a:xfrm>
                            <a:off x="1038" y="907"/>
                            <a:ext cx="9865" cy="2"/>
                          </a:xfrm>
                          <a:custGeom>
                            <a:avLst/>
                            <a:gdLst>
                              <a:gd name="T0" fmla="+- 0 1038 1038"/>
                              <a:gd name="T1" fmla="*/ T0 w 9865"/>
                              <a:gd name="T2" fmla="+- 0 10903 1038"/>
                              <a:gd name="T3" fmla="*/ T2 w 9865"/>
                            </a:gdLst>
                            <a:ahLst/>
                            <a:cxnLst>
                              <a:cxn ang="0">
                                <a:pos x="T1" y="0"/>
                              </a:cxn>
                              <a:cxn ang="0">
                                <a:pos x="T3" y="0"/>
                              </a:cxn>
                            </a:cxnLst>
                            <a:rect l="0" t="0" r="r" b="b"/>
                            <a:pathLst>
                              <a:path w="9865">
                                <a:moveTo>
                                  <a:pt x="0" y="0"/>
                                </a:moveTo>
                                <a:lnTo>
                                  <a:pt x="9865" y="0"/>
                                </a:lnTo>
                              </a:path>
                            </a:pathLst>
                          </a:custGeom>
                          <a:noFill/>
                          <a:ln w="6350">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35B663" id="Group 128" o:spid="_x0000_s1026" style="position:absolute;margin-left:51.9pt;margin-top:45.35pt;width:493.25pt;height:.1pt;z-index:-251676672;mso-position-horizontal-relative:page" coordorigin="1038,907" coordsize="98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">
                <v:shape id="Freeform 129" o:spid="_x0000_s1027" style="position:absolute;left:1038;top:907;width:9865;height:2;visibility:visible;mso-wrap-style:square;v-text-anchor:top" coordsize="98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d9WMEA&#10;AADcAAAADwAAAGRycy9kb3ducmV2LnhtbERPzYrCMBC+C/sOYRa8aboeqts1yrLgD+LF6gMMzdhW&#10;m0lJslp9eiMI3ubj+53pvDONuJDztWUFX8MEBHFhdc2lgsN+MZiA8AFZY2OZFNzIw3z20Ztipu2V&#10;d3TJQyliCPsMFVQhtJmUvqjIoB/aljhyR+sMhghdKbXDaww3jRwlSSoN1hwbKmzpr6LinP8bBbIx&#10;k+P4fj98r2i7TNxiU6SnVKn+Z/f7AyJQF97il3ut4/zxCJ7PxAv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nfVjBAAAA3AAAAA8AAAAAAAAAAAAAAAAAmAIAAGRycy9kb3du&#10;cmV2LnhtbFBLBQYAAAAABAAEAPUAAACGAwAAAAA=&#10;" path="m,l9865,e" filled="f" strokecolor="#292425" strokeweight=".5pt">
                  <v:path arrowok="t" o:connecttype="custom" o:connectlocs="0,0;9865,0" o:connectangles="0,0"/>
                </v:shape>
                <w10:wrap anchorx="page"/>
              </v:group>
            </w:pict>
          </mc:Fallback>
        </mc:AlternateContent>
      </w:r>
      <w:r>
        <w:rPr>
          <w:rFonts w:ascii="Sylfaen" w:hAnsi="Sylfaen"/>
          <w:noProof/>
        </w:rPr>
        <mc:AlternateContent>
          <mc:Choice Requires="wpg">
            <w:drawing>
              <wp:anchor distT="0" distB="0" distL="114300" distR="114300" simplePos="0" relativeHeight="251640832" behindDoc="1" locked="0" layoutInCell="1" allowOverlap="1" wp14:anchorId="1DD1392B" wp14:editId="7E8ADDEA">
                <wp:simplePos x="0" y="0"/>
                <wp:positionH relativeFrom="page">
                  <wp:posOffset>659130</wp:posOffset>
                </wp:positionH>
                <wp:positionV relativeFrom="paragraph">
                  <wp:posOffset>385445</wp:posOffset>
                </wp:positionV>
                <wp:extent cx="6264275" cy="1270"/>
                <wp:effectExtent l="11430" t="13970" r="10795" b="3810"/>
                <wp:wrapNone/>
                <wp:docPr id="169"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1270"/>
                          <a:chOff x="1038" y="607"/>
                          <a:chExt cx="9865" cy="2"/>
                        </a:xfrm>
                      </wpg:grpSpPr>
                      <wps:wsp>
                        <wps:cNvPr id="170" name="Freeform 127"/>
                        <wps:cNvSpPr>
                          <a:spLocks/>
                        </wps:cNvSpPr>
                        <wps:spPr bwMode="auto">
                          <a:xfrm>
                            <a:off x="1038" y="607"/>
                            <a:ext cx="9865" cy="2"/>
                          </a:xfrm>
                          <a:custGeom>
                            <a:avLst/>
                            <a:gdLst>
                              <a:gd name="T0" fmla="+- 0 1038 1038"/>
                              <a:gd name="T1" fmla="*/ T0 w 9865"/>
                              <a:gd name="T2" fmla="+- 0 10903 1038"/>
                              <a:gd name="T3" fmla="*/ T2 w 9865"/>
                            </a:gdLst>
                            <a:ahLst/>
                            <a:cxnLst>
                              <a:cxn ang="0">
                                <a:pos x="T1" y="0"/>
                              </a:cxn>
                              <a:cxn ang="0">
                                <a:pos x="T3" y="0"/>
                              </a:cxn>
                            </a:cxnLst>
                            <a:rect l="0" t="0" r="r" b="b"/>
                            <a:pathLst>
                              <a:path w="9865">
                                <a:moveTo>
                                  <a:pt x="0" y="0"/>
                                </a:moveTo>
                                <a:lnTo>
                                  <a:pt x="9865" y="0"/>
                                </a:lnTo>
                              </a:path>
                            </a:pathLst>
                          </a:custGeom>
                          <a:noFill/>
                          <a:ln w="6350">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FB2088" id="Group 126" o:spid="_x0000_s1026" style="position:absolute;margin-left:51.9pt;margin-top:30.35pt;width:493.25pt;height:.1pt;z-index:-251675648;mso-position-horizontal-relative:page" coordorigin="1038,607" coordsize="98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">
                <v:shape id="Freeform 127" o:spid="_x0000_s1027" style="position:absolute;left:1038;top:607;width:9865;height:2;visibility:visible;mso-wrap-style:square;v-text-anchor:top" coordsize="98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lGtMQA&#10;AADcAAAADwAAAGRycy9kb3ducmV2LnhtbESPQW/CMAyF75P4D5GRuI0UDgUKASEkBpp2GfADrMa0&#10;3RqnSjIo/Pr5MGk3W+/5vc+rTe9adaMQG88GJuMMFHHpbcOVgct5/zoHFROyxdYzGXhQhM168LLC&#10;wvo7f9LtlColIRwLNFCn1BVax7Imh3HsO2LRrj44TLKGStuAdwl3rZ5mWa4dNiwNNXa0q6n8Pv04&#10;A7p18+vs+bwsDvTxloX9e5l/5caMhv12CSpRn/7Nf9dHK/gzwZdnZAK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5RrTEAAAA3AAAAA8AAAAAAAAAAAAAAAAAmAIAAGRycy9k&#10;b3ducmV2LnhtbFBLBQYAAAAABAAEAPUAAACJAwAAAAA=&#10;" path="m,l9865,e" filled="f" strokecolor="#292425" strokeweight=".5pt">
                  <v:path arrowok="t" o:connecttype="custom" o:connectlocs="0,0;9865,0" o:connectangles="0,0"/>
                </v:shape>
                <w10:wrap anchorx="page"/>
              </v:group>
            </w:pict>
          </mc:Fallback>
        </mc:AlternateContent>
      </w:r>
      <w:r w:rsidR="00F54797" w:rsidRPr="009B0196">
        <w:rPr>
          <w:rFonts w:ascii="Sylfaen" w:hAnsi="Sylfaen"/>
          <w:color w:val="292425"/>
          <w:lang w:val="ka-GE"/>
        </w:rPr>
        <w:t>დამატებითი ინფორმაცია</w:t>
      </w:r>
      <w:r w:rsidR="00C95F07" w:rsidRPr="009B0196">
        <w:rPr>
          <w:rFonts w:ascii="Sylfaen" w:hAnsi="Sylfaen"/>
          <w:color w:val="292425"/>
          <w:lang w:val="ka-GE"/>
        </w:rPr>
        <w:t>:</w:t>
      </w:r>
    </w:p>
    <w:p w14:paraId="0F368CBF" w14:textId="77777777" w:rsidR="0075629A" w:rsidRPr="009B0196" w:rsidRDefault="0075629A">
      <w:pPr>
        <w:spacing w:before="5" w:line="140" w:lineRule="exact"/>
        <w:rPr>
          <w:rFonts w:ascii="Sylfaen" w:hAnsi="Sylfaen"/>
          <w:sz w:val="14"/>
          <w:szCs w:val="14"/>
          <w:lang w:val="ka-GE"/>
        </w:rPr>
      </w:pPr>
    </w:p>
    <w:p w14:paraId="3AC245F1" w14:textId="77777777" w:rsidR="0075629A" w:rsidRPr="009B0196" w:rsidRDefault="0075629A">
      <w:pPr>
        <w:spacing w:line="200" w:lineRule="exact"/>
        <w:rPr>
          <w:rFonts w:ascii="Sylfaen" w:hAnsi="Sylfaen"/>
          <w:sz w:val="20"/>
          <w:szCs w:val="20"/>
          <w:lang w:val="ka-GE"/>
        </w:rPr>
      </w:pPr>
    </w:p>
    <w:p w14:paraId="4A01FE20" w14:textId="77777777" w:rsidR="0075629A" w:rsidRPr="009B0196" w:rsidRDefault="0075629A">
      <w:pPr>
        <w:spacing w:line="200" w:lineRule="exact"/>
        <w:rPr>
          <w:rFonts w:ascii="Sylfaen" w:hAnsi="Sylfaen"/>
          <w:sz w:val="20"/>
          <w:szCs w:val="20"/>
          <w:lang w:val="ka-GE"/>
        </w:rPr>
      </w:pPr>
    </w:p>
    <w:p w14:paraId="497EE7B8" w14:textId="77777777" w:rsidR="0075629A" w:rsidRPr="009B0196" w:rsidRDefault="0075629A">
      <w:pPr>
        <w:spacing w:line="200" w:lineRule="exact"/>
        <w:rPr>
          <w:rFonts w:ascii="Sylfaen" w:hAnsi="Sylfaen"/>
          <w:sz w:val="20"/>
          <w:szCs w:val="20"/>
          <w:lang w:val="ka-GE"/>
        </w:rPr>
      </w:pPr>
    </w:p>
    <w:p w14:paraId="248C4C5F" w14:textId="77777777" w:rsidR="0075629A" w:rsidRPr="009B0196" w:rsidRDefault="0075629A">
      <w:pPr>
        <w:spacing w:line="200" w:lineRule="exact"/>
        <w:rPr>
          <w:rFonts w:ascii="Sylfaen" w:hAnsi="Sylfaen"/>
          <w:sz w:val="20"/>
          <w:szCs w:val="20"/>
          <w:lang w:val="ka-GE"/>
        </w:rPr>
      </w:pPr>
    </w:p>
    <w:p w14:paraId="355A99C6" w14:textId="77777777" w:rsidR="0075629A" w:rsidRPr="009B0196" w:rsidRDefault="0075629A">
      <w:pPr>
        <w:spacing w:line="200" w:lineRule="exact"/>
        <w:rPr>
          <w:rFonts w:ascii="Sylfaen" w:hAnsi="Sylfaen"/>
          <w:sz w:val="20"/>
          <w:szCs w:val="20"/>
          <w:lang w:val="ka-GE"/>
        </w:rPr>
      </w:pPr>
    </w:p>
    <w:p w14:paraId="6FCA22C9" w14:textId="77777777" w:rsidR="0075629A" w:rsidRPr="009B0196" w:rsidRDefault="0075629A">
      <w:pPr>
        <w:spacing w:line="200" w:lineRule="exact"/>
        <w:rPr>
          <w:rFonts w:ascii="Sylfaen" w:hAnsi="Sylfaen"/>
          <w:sz w:val="20"/>
          <w:szCs w:val="20"/>
          <w:lang w:val="ka-GE"/>
        </w:rPr>
      </w:pPr>
    </w:p>
    <w:p w14:paraId="38A55B67" w14:textId="77777777" w:rsidR="0075629A" w:rsidRPr="009B0196" w:rsidRDefault="0075629A">
      <w:pPr>
        <w:spacing w:line="200" w:lineRule="exact"/>
        <w:rPr>
          <w:rFonts w:ascii="Sylfaen" w:hAnsi="Sylfaen"/>
          <w:sz w:val="20"/>
          <w:szCs w:val="20"/>
          <w:lang w:val="ka-GE"/>
        </w:rPr>
      </w:pPr>
    </w:p>
    <w:p w14:paraId="3AB044ED" w14:textId="77777777" w:rsidR="0075629A" w:rsidRPr="009B0196" w:rsidRDefault="0075629A">
      <w:pPr>
        <w:spacing w:line="200" w:lineRule="exact"/>
        <w:rPr>
          <w:rFonts w:ascii="Sylfaen" w:hAnsi="Sylfaen"/>
          <w:sz w:val="20"/>
          <w:szCs w:val="20"/>
          <w:lang w:val="ka-GE"/>
        </w:rPr>
        <w:sectPr w:rsidR="0075629A" w:rsidRPr="009B0196">
          <w:headerReference w:type="default" r:id="rId22"/>
          <w:pgSz w:w="11900" w:h="16820"/>
          <w:pgMar w:top="1860" w:right="900" w:bottom="860" w:left="900" w:header="510" w:footer="667" w:gutter="0"/>
          <w:cols w:space="720"/>
        </w:sectPr>
      </w:pPr>
    </w:p>
    <w:p w14:paraId="17510F04" w14:textId="77777777" w:rsidR="0075629A" w:rsidRPr="009B0196" w:rsidRDefault="00A346C6" w:rsidP="00F54797">
      <w:pPr>
        <w:tabs>
          <w:tab w:val="left" w:pos="1838"/>
          <w:tab w:val="left" w:pos="4957"/>
        </w:tabs>
        <w:spacing w:before="53" w:line="479" w:lineRule="auto"/>
        <w:ind w:left="138"/>
        <w:rPr>
          <w:rFonts w:ascii="Sylfaen" w:eastAsia="Century Schoolbook" w:hAnsi="Sylfaen" w:cs="Century Schoolbook"/>
          <w:sz w:val="26"/>
          <w:szCs w:val="26"/>
          <w:lang w:val="ka-GE"/>
        </w:rPr>
      </w:pPr>
      <w:r>
        <w:rPr>
          <w:rFonts w:ascii="Sylfaen" w:hAnsi="Sylfaen"/>
          <w:noProof/>
        </w:rPr>
        <w:lastRenderedPageBreak/>
        <mc:AlternateContent>
          <mc:Choice Requires="wpg">
            <w:drawing>
              <wp:anchor distT="0" distB="0" distL="114300" distR="114300" simplePos="0" relativeHeight="251641856" behindDoc="1" locked="0" layoutInCell="1" allowOverlap="1" wp14:anchorId="30705C29" wp14:editId="618C5800">
                <wp:simplePos x="0" y="0"/>
                <wp:positionH relativeFrom="page">
                  <wp:posOffset>659130</wp:posOffset>
                </wp:positionH>
                <wp:positionV relativeFrom="paragraph">
                  <wp:posOffset>-410845</wp:posOffset>
                </wp:positionV>
                <wp:extent cx="6264275" cy="1270"/>
                <wp:effectExtent l="11430" t="8255" r="10795" b="9525"/>
                <wp:wrapNone/>
                <wp:docPr id="167"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1270"/>
                          <a:chOff x="1038" y="-647"/>
                          <a:chExt cx="9865" cy="2"/>
                        </a:xfrm>
                      </wpg:grpSpPr>
                      <wps:wsp>
                        <wps:cNvPr id="168" name="Freeform 125"/>
                        <wps:cNvSpPr>
                          <a:spLocks/>
                        </wps:cNvSpPr>
                        <wps:spPr bwMode="auto">
                          <a:xfrm>
                            <a:off x="1038" y="-647"/>
                            <a:ext cx="9865" cy="2"/>
                          </a:xfrm>
                          <a:custGeom>
                            <a:avLst/>
                            <a:gdLst>
                              <a:gd name="T0" fmla="+- 0 1038 1038"/>
                              <a:gd name="T1" fmla="*/ T0 w 9865"/>
                              <a:gd name="T2" fmla="+- 0 10903 1038"/>
                              <a:gd name="T3" fmla="*/ T2 w 9865"/>
                            </a:gdLst>
                            <a:ahLst/>
                            <a:cxnLst>
                              <a:cxn ang="0">
                                <a:pos x="T1" y="0"/>
                              </a:cxn>
                              <a:cxn ang="0">
                                <a:pos x="T3" y="0"/>
                              </a:cxn>
                            </a:cxnLst>
                            <a:rect l="0" t="0" r="r" b="b"/>
                            <a:pathLst>
                              <a:path w="9865">
                                <a:moveTo>
                                  <a:pt x="0" y="0"/>
                                </a:moveTo>
                                <a:lnTo>
                                  <a:pt x="9865" y="0"/>
                                </a:lnTo>
                              </a:path>
                            </a:pathLst>
                          </a:custGeom>
                          <a:noFill/>
                          <a:ln w="6350">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341C5B" id="Group 124" o:spid="_x0000_s1026" style="position:absolute;margin-left:51.9pt;margin-top:-32.35pt;width:493.25pt;height:.1pt;z-index:-251674624;mso-position-horizontal-relative:page" coordorigin="1038,-647" coordsize="98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">
                <v:shape id="Freeform 125" o:spid="_x0000_s1027" style="position:absolute;left:1038;top:-647;width:9865;height:2;visibility:visible;mso-wrap-style:square;v-text-anchor:top" coordsize="98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bcb8UA&#10;AADcAAAADwAAAGRycy9kb3ducmV2LnhtbESPzW7CQAyE75V4h5WReisbekhpYEEIiR9VXEp5ACtr&#10;kkDWG+1uIeXp8QGpN1sznvk8W/SuVVcKsfFsYDzKQBGX3jZcGTj+rN8moGJCtth6JgN/FGExH7zM&#10;sLD+xt90PaRKSQjHAg3UKXWF1rGsyWEc+Y5YtJMPDpOsodI24E3CXavfsyzXDhuWhho7WtVUXg6/&#10;zoBu3eT0cb8fP7e032Rh/VXm59yY12G/nIJK1Kd/8/N6ZwU/F1p5Rib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FtxvxQAAANwAAAAPAAAAAAAAAAAAAAAAAJgCAABkcnMv&#10;ZG93bnJldi54bWxQSwUGAAAAAAQABAD1AAAAigMAAAAA&#10;" path="m,l9865,e" filled="f" strokecolor="#292425" strokeweight=".5pt">
                  <v:path arrowok="t" o:connecttype="custom" o:connectlocs="0,0;9865,0" o:connectangles="0,0"/>
                </v:shape>
                <w10:wrap anchorx="page"/>
              </v:group>
            </w:pict>
          </mc:Fallback>
        </mc:AlternateContent>
      </w:r>
      <w:r>
        <w:rPr>
          <w:rFonts w:ascii="Sylfaen" w:hAnsi="Sylfaen"/>
          <w:noProof/>
        </w:rPr>
        <mc:AlternateContent>
          <mc:Choice Requires="wpg">
            <w:drawing>
              <wp:anchor distT="0" distB="0" distL="114300" distR="114300" simplePos="0" relativeHeight="251642880" behindDoc="1" locked="0" layoutInCell="1" allowOverlap="1" wp14:anchorId="6018E04C" wp14:editId="3561BDD2">
                <wp:simplePos x="0" y="0"/>
                <wp:positionH relativeFrom="page">
                  <wp:posOffset>659130</wp:posOffset>
                </wp:positionH>
                <wp:positionV relativeFrom="paragraph">
                  <wp:posOffset>-220345</wp:posOffset>
                </wp:positionV>
                <wp:extent cx="6264275" cy="1270"/>
                <wp:effectExtent l="11430" t="8255" r="10795" b="9525"/>
                <wp:wrapNone/>
                <wp:docPr id="165"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1270"/>
                          <a:chOff x="1038" y="-347"/>
                          <a:chExt cx="9865" cy="2"/>
                        </a:xfrm>
                      </wpg:grpSpPr>
                      <wps:wsp>
                        <wps:cNvPr id="166" name="Freeform 123"/>
                        <wps:cNvSpPr>
                          <a:spLocks/>
                        </wps:cNvSpPr>
                        <wps:spPr bwMode="auto">
                          <a:xfrm>
                            <a:off x="1038" y="-347"/>
                            <a:ext cx="9865" cy="2"/>
                          </a:xfrm>
                          <a:custGeom>
                            <a:avLst/>
                            <a:gdLst>
                              <a:gd name="T0" fmla="+- 0 1038 1038"/>
                              <a:gd name="T1" fmla="*/ T0 w 9865"/>
                              <a:gd name="T2" fmla="+- 0 10903 1038"/>
                              <a:gd name="T3" fmla="*/ T2 w 9865"/>
                            </a:gdLst>
                            <a:ahLst/>
                            <a:cxnLst>
                              <a:cxn ang="0">
                                <a:pos x="T1" y="0"/>
                              </a:cxn>
                              <a:cxn ang="0">
                                <a:pos x="T3" y="0"/>
                              </a:cxn>
                            </a:cxnLst>
                            <a:rect l="0" t="0" r="r" b="b"/>
                            <a:pathLst>
                              <a:path w="9865">
                                <a:moveTo>
                                  <a:pt x="0" y="0"/>
                                </a:moveTo>
                                <a:lnTo>
                                  <a:pt x="9865" y="0"/>
                                </a:lnTo>
                              </a:path>
                            </a:pathLst>
                          </a:custGeom>
                          <a:noFill/>
                          <a:ln w="6350">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78F414" id="Group 122" o:spid="_x0000_s1026" style="position:absolute;margin-left:51.9pt;margin-top:-17.35pt;width:493.25pt;height:.1pt;z-index:-251673600;mso-position-horizontal-relative:page" coordorigin="1038,-347" coordsize="98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">
                <v:shape id="Freeform 123" o:spid="_x0000_s1027" style="position:absolute;left:1038;top:-347;width:9865;height:2;visibility:visible;mso-wrap-style:square;v-text-anchor:top" coordsize="98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XthsEA&#10;AADcAAAADwAAAGRycy9kb3ducmV2LnhtbERPzWoCMRC+F/oOYQq91Wx7iLoapRS0Il66+gDDZtxd&#10;3UyWJOrq0xtB6G0+vt+ZznvbijP50DjW8DnIQBCXzjRcadhtFx8jECEiG2wdk4YrBZjPXl+mmBt3&#10;4T86F7ESKYRDjhrqGLtcylDWZDEMXEecuL3zFmOCvpLG4yWF21Z+ZZmSFhtODTV29FNTeSxOVoNs&#10;7Wg/vN1241/aLDO/WJfqoLR+f+u/JyAi9fFf/HSvTJqvFDyeSRfI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7YbBAAAA3AAAAA8AAAAAAAAAAAAAAAAAmAIAAGRycy9kb3du&#10;cmV2LnhtbFBLBQYAAAAABAAEAPUAAACGAwAAAAA=&#10;" path="m,l9865,e" filled="f" strokecolor="#292425" strokeweight=".5pt">
                  <v:path arrowok="t" o:connecttype="custom" o:connectlocs="0,0;9865,0" o:connectangles="0,0"/>
                </v:shape>
                <w10:wrap anchorx="page"/>
              </v:group>
            </w:pict>
          </mc:Fallback>
        </mc:AlternateContent>
      </w:r>
      <w:r>
        <w:rPr>
          <w:rFonts w:ascii="Sylfaen" w:hAnsi="Sylfaen"/>
          <w:noProof/>
        </w:rPr>
        <mc:AlternateContent>
          <mc:Choice Requires="wpg">
            <w:drawing>
              <wp:anchor distT="0" distB="0" distL="114300" distR="114300" simplePos="0" relativeHeight="251643904" behindDoc="1" locked="0" layoutInCell="1" allowOverlap="1" wp14:anchorId="01BBDE96" wp14:editId="1F56C3F0">
                <wp:simplePos x="0" y="0"/>
                <wp:positionH relativeFrom="page">
                  <wp:posOffset>659130</wp:posOffset>
                </wp:positionH>
                <wp:positionV relativeFrom="paragraph">
                  <wp:posOffset>-42545</wp:posOffset>
                </wp:positionV>
                <wp:extent cx="6264275" cy="1270"/>
                <wp:effectExtent l="11430" t="5080" r="10795" b="12700"/>
                <wp:wrapNone/>
                <wp:docPr id="163"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1270"/>
                          <a:chOff x="1038" y="-67"/>
                          <a:chExt cx="9865" cy="2"/>
                        </a:xfrm>
                      </wpg:grpSpPr>
                      <wps:wsp>
                        <wps:cNvPr id="164" name="Freeform 121"/>
                        <wps:cNvSpPr>
                          <a:spLocks/>
                        </wps:cNvSpPr>
                        <wps:spPr bwMode="auto">
                          <a:xfrm>
                            <a:off x="1038" y="-67"/>
                            <a:ext cx="9865" cy="2"/>
                          </a:xfrm>
                          <a:custGeom>
                            <a:avLst/>
                            <a:gdLst>
                              <a:gd name="T0" fmla="+- 0 1038 1038"/>
                              <a:gd name="T1" fmla="*/ T0 w 9865"/>
                              <a:gd name="T2" fmla="+- 0 10903 1038"/>
                              <a:gd name="T3" fmla="*/ T2 w 9865"/>
                            </a:gdLst>
                            <a:ahLst/>
                            <a:cxnLst>
                              <a:cxn ang="0">
                                <a:pos x="T1" y="0"/>
                              </a:cxn>
                              <a:cxn ang="0">
                                <a:pos x="T3" y="0"/>
                              </a:cxn>
                            </a:cxnLst>
                            <a:rect l="0" t="0" r="r" b="b"/>
                            <a:pathLst>
                              <a:path w="9865">
                                <a:moveTo>
                                  <a:pt x="0" y="0"/>
                                </a:moveTo>
                                <a:lnTo>
                                  <a:pt x="9865" y="0"/>
                                </a:lnTo>
                              </a:path>
                            </a:pathLst>
                          </a:custGeom>
                          <a:noFill/>
                          <a:ln w="6350">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D9615C" id="Group 120" o:spid="_x0000_s1026" style="position:absolute;margin-left:51.9pt;margin-top:-3.35pt;width:493.25pt;height:.1pt;z-index:-251672576;mso-position-horizontal-relative:page" coordorigin="1038,-67" coordsize="98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">
                <v:shape id="Freeform 121" o:spid="_x0000_s1027" style="position:absolute;left:1038;top:-67;width:9865;height:2;visibility:visible;mso-wrap-style:square;v-text-anchor:top" coordsize="98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vWasEA&#10;AADcAAAADwAAAGRycy9kb3ducmV2LnhtbERP24rCMBB9X/Afwgi+remKdLVrFBG8IPvi5QOGZmy7&#10;20xKErX69UYQfJvDuc5k1ppaXMj5yrKCr34Cgji3uuJCwfGw/ByB8AFZY22ZFNzIw2za+Zhgpu2V&#10;d3TZh0LEEPYZKihDaDIpfV6SQd+3DXHkTtYZDBG6QmqH1xhuajlIklQarDg2lNjQoqT8f382CmRt&#10;Rqfv+/04XtPvKnHLbZ7+pUr1uu38B0SgNrzFL/dGx/npEJ7PxAvk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b1mrBAAAA3AAAAA8AAAAAAAAAAAAAAAAAmAIAAGRycy9kb3du&#10;cmV2LnhtbFBLBQYAAAAABAAEAPUAAACGAwAAAAA=&#10;" path="m,l9865,e" filled="f" strokecolor="#292425" strokeweight=".5pt">
                  <v:path arrowok="t" o:connecttype="custom" o:connectlocs="0,0;9865,0" o:connectangles="0,0"/>
                </v:shape>
                <w10:wrap anchorx="page"/>
              </v:group>
            </w:pict>
          </mc:Fallback>
        </mc:AlternateContent>
      </w:r>
      <w:r w:rsidR="00F54797" w:rsidRPr="009B0196">
        <w:rPr>
          <w:rFonts w:ascii="Sylfaen" w:eastAsia="Century Schoolbook" w:hAnsi="Sylfaen" w:cs="Century Schoolbook"/>
          <w:b/>
          <w:bCs/>
          <w:color w:val="292425"/>
          <w:sz w:val="26"/>
          <w:szCs w:val="26"/>
          <w:lang w:val="ka-GE"/>
        </w:rPr>
        <w:t>ხელმოწერა</w:t>
      </w:r>
      <w:r w:rsidR="00C95F07" w:rsidRPr="009B0196">
        <w:rPr>
          <w:rFonts w:ascii="Sylfaen" w:eastAsia="Century Schoolbook" w:hAnsi="Sylfaen" w:cs="Century Schoolbook"/>
          <w:b/>
          <w:bCs/>
          <w:color w:val="292425"/>
          <w:sz w:val="26"/>
          <w:szCs w:val="26"/>
          <w:lang w:val="ka-GE"/>
        </w:rPr>
        <w:tab/>
      </w:r>
      <w:r w:rsidR="00C95F07" w:rsidRPr="009B0196">
        <w:rPr>
          <w:rFonts w:ascii="Sylfaen" w:eastAsia="Century Schoolbook" w:hAnsi="Sylfaen" w:cs="Century Schoolbook"/>
          <w:b/>
          <w:bCs/>
          <w:color w:val="292425"/>
          <w:sz w:val="26"/>
          <w:szCs w:val="26"/>
          <w:u w:val="single" w:color="292425"/>
          <w:lang w:val="ka-GE"/>
        </w:rPr>
        <w:t xml:space="preserve"> </w:t>
      </w:r>
      <w:r w:rsidR="00C95F07" w:rsidRPr="009B0196">
        <w:rPr>
          <w:rFonts w:ascii="Sylfaen" w:eastAsia="Century Schoolbook" w:hAnsi="Sylfaen" w:cs="Century Schoolbook"/>
          <w:b/>
          <w:bCs/>
          <w:color w:val="292425"/>
          <w:sz w:val="26"/>
          <w:szCs w:val="26"/>
          <w:u w:val="single" w:color="292425"/>
          <w:lang w:val="ka-GE"/>
        </w:rPr>
        <w:tab/>
      </w:r>
      <w:r w:rsidR="00C95F07" w:rsidRPr="009B0196">
        <w:rPr>
          <w:rFonts w:ascii="Sylfaen" w:eastAsia="Century Schoolbook" w:hAnsi="Sylfaen" w:cs="Century Schoolbook"/>
          <w:b/>
          <w:bCs/>
          <w:color w:val="292425"/>
          <w:sz w:val="26"/>
          <w:szCs w:val="26"/>
          <w:lang w:val="ka-GE"/>
        </w:rPr>
        <w:t xml:space="preserve"> </w:t>
      </w:r>
      <w:r w:rsidR="00F54797" w:rsidRPr="009B0196">
        <w:rPr>
          <w:rFonts w:ascii="Sylfaen" w:eastAsia="Century Schoolbook" w:hAnsi="Sylfaen" w:cs="Century Schoolbook"/>
          <w:b/>
          <w:bCs/>
          <w:color w:val="292425"/>
          <w:sz w:val="26"/>
          <w:szCs w:val="26"/>
          <w:lang w:val="ka-GE"/>
        </w:rPr>
        <w:t>დანიშნულება</w:t>
      </w:r>
      <w:r w:rsidR="009476B7" w:rsidRPr="009B0196">
        <w:rPr>
          <w:rFonts w:ascii="Sylfaen" w:eastAsia="Century Schoolbook" w:hAnsi="Sylfaen" w:cs="Century Schoolbook"/>
          <w:b/>
          <w:bCs/>
          <w:color w:val="292425"/>
          <w:spacing w:val="-6"/>
          <w:sz w:val="26"/>
          <w:szCs w:val="26"/>
          <w:lang w:val="ka-GE"/>
        </w:rPr>
        <w:t xml:space="preserve"> </w:t>
      </w:r>
      <w:r w:rsidR="00C95F07" w:rsidRPr="009B0196">
        <w:rPr>
          <w:rFonts w:ascii="Sylfaen" w:eastAsia="Century Schoolbook" w:hAnsi="Sylfaen" w:cs="Century Schoolbook"/>
          <w:b/>
          <w:bCs/>
          <w:color w:val="292425"/>
          <w:sz w:val="26"/>
          <w:szCs w:val="26"/>
          <w:u w:val="single" w:color="292425"/>
          <w:lang w:val="ka-GE"/>
        </w:rPr>
        <w:tab/>
      </w:r>
    </w:p>
    <w:p w14:paraId="1BB9DAE8" w14:textId="77777777" w:rsidR="0075629A" w:rsidRPr="009B0196" w:rsidRDefault="00C95F07">
      <w:pPr>
        <w:spacing w:before="6" w:line="160" w:lineRule="exact"/>
        <w:rPr>
          <w:rFonts w:ascii="Sylfaen" w:hAnsi="Sylfaen"/>
          <w:sz w:val="16"/>
          <w:szCs w:val="16"/>
          <w:lang w:val="ka-GE"/>
        </w:rPr>
      </w:pPr>
      <w:r w:rsidRPr="009B0196">
        <w:rPr>
          <w:rFonts w:ascii="Sylfaen" w:hAnsi="Sylfaen"/>
          <w:lang w:val="ka-GE"/>
        </w:rPr>
        <w:br w:type="column"/>
      </w:r>
    </w:p>
    <w:p w14:paraId="440FB093" w14:textId="77777777" w:rsidR="0075629A" w:rsidRPr="009B0196" w:rsidRDefault="0075629A">
      <w:pPr>
        <w:spacing w:line="200" w:lineRule="exact"/>
        <w:rPr>
          <w:rFonts w:ascii="Sylfaen" w:hAnsi="Sylfaen"/>
          <w:sz w:val="20"/>
          <w:szCs w:val="20"/>
          <w:lang w:val="ka-GE"/>
        </w:rPr>
      </w:pPr>
    </w:p>
    <w:p w14:paraId="28F5DD62" w14:textId="77777777" w:rsidR="0075629A" w:rsidRPr="009B0196" w:rsidRDefault="00A346C6">
      <w:pPr>
        <w:ind w:left="138"/>
        <w:rPr>
          <w:rFonts w:ascii="Sylfaen" w:eastAsia="Century Schoolbook" w:hAnsi="Sylfaen" w:cs="Century Schoolbook"/>
          <w:sz w:val="26"/>
          <w:szCs w:val="26"/>
          <w:lang w:val="ka-GE"/>
        </w:rPr>
      </w:pPr>
      <w:r>
        <w:rPr>
          <w:rFonts w:ascii="Sylfaen" w:hAnsi="Sylfaen"/>
          <w:noProof/>
        </w:rPr>
        <mc:AlternateContent>
          <mc:Choice Requires="wpg">
            <w:drawing>
              <wp:anchor distT="0" distB="0" distL="114300" distR="114300" simplePos="0" relativeHeight="251644928" behindDoc="1" locked="0" layoutInCell="1" allowOverlap="1" wp14:anchorId="5EA77E71" wp14:editId="5AAAA4FE">
                <wp:simplePos x="0" y="0"/>
                <wp:positionH relativeFrom="page">
                  <wp:posOffset>4331335</wp:posOffset>
                </wp:positionH>
                <wp:positionV relativeFrom="paragraph">
                  <wp:posOffset>140970</wp:posOffset>
                </wp:positionV>
                <wp:extent cx="2592070" cy="1270"/>
                <wp:effectExtent l="6985" t="7620" r="10795" b="10160"/>
                <wp:wrapNone/>
                <wp:docPr id="161"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2070" cy="1270"/>
                          <a:chOff x="6821" y="222"/>
                          <a:chExt cx="4082" cy="2"/>
                        </a:xfrm>
                      </wpg:grpSpPr>
                      <wps:wsp>
                        <wps:cNvPr id="162" name="Freeform 119"/>
                        <wps:cNvSpPr>
                          <a:spLocks/>
                        </wps:cNvSpPr>
                        <wps:spPr bwMode="auto">
                          <a:xfrm>
                            <a:off x="6821" y="222"/>
                            <a:ext cx="4082" cy="2"/>
                          </a:xfrm>
                          <a:custGeom>
                            <a:avLst/>
                            <a:gdLst>
                              <a:gd name="T0" fmla="+- 0 6821 6821"/>
                              <a:gd name="T1" fmla="*/ T0 w 4082"/>
                              <a:gd name="T2" fmla="+- 0 10903 6821"/>
                              <a:gd name="T3" fmla="*/ T2 w 4082"/>
                            </a:gdLst>
                            <a:ahLst/>
                            <a:cxnLst>
                              <a:cxn ang="0">
                                <a:pos x="T1" y="0"/>
                              </a:cxn>
                              <a:cxn ang="0">
                                <a:pos x="T3" y="0"/>
                              </a:cxn>
                            </a:cxnLst>
                            <a:rect l="0" t="0" r="r" b="b"/>
                            <a:pathLst>
                              <a:path w="4082">
                                <a:moveTo>
                                  <a:pt x="0" y="0"/>
                                </a:moveTo>
                                <a:lnTo>
                                  <a:pt x="4082" y="0"/>
                                </a:lnTo>
                              </a:path>
                            </a:pathLst>
                          </a:custGeom>
                          <a:noFill/>
                          <a:ln w="6350">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B600E7" id="Group 118" o:spid="_x0000_s1026" style="position:absolute;margin-left:341.05pt;margin-top:11.1pt;width:204.1pt;height:.1pt;z-index:-251671552;mso-position-horizontal-relative:page" coordorigin="6821,222" coordsize="40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">
                <v:shape id="Freeform 119" o:spid="_x0000_s1027" style="position:absolute;left:6821;top:222;width:4082;height:2;visibility:visible;mso-wrap-style:square;v-text-anchor:top" coordsize="40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hFUcAA&#10;AADcAAAADwAAAGRycy9kb3ducmV2LnhtbERPTYvCMBC9C/sfwix403Q9VKlGkYXCHrwYBa9jM7Zl&#10;m0lJoq3/3iwseJvH+5zNbrSdeJAPrWMFX/MMBHHlTMu1gvOpnK1AhIhssHNMCp4UYLf9mGywMG7g&#10;Iz10rEUK4VCggibGvpAyVA1ZDHPXEyfu5rzFmKCvpfE4pHDbyUWW5dJiy6mhwZ6+G6p+9d0qqAZ/&#10;Ly+364pKPuT761nr5VErNf0c92sQkcb4Fv+7f0yany/g75l0gd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hFUcAAAADcAAAADwAAAAAAAAAAAAAAAACYAgAAZHJzL2Rvd25y&#10;ZXYueG1sUEsFBgAAAAAEAAQA9QAAAIUDAAAAAA==&#10;" path="m,l4082,e" filled="f" strokecolor="#292425" strokeweight=".5pt">
                  <v:path arrowok="t" o:connecttype="custom" o:connectlocs="0,0;4082,0" o:connectangles="0,0"/>
                </v:shape>
                <w10:wrap anchorx="page"/>
              </v:group>
            </w:pict>
          </mc:Fallback>
        </mc:AlternateContent>
      </w:r>
      <w:r w:rsidR="00F54797" w:rsidRPr="009B0196">
        <w:rPr>
          <w:rFonts w:ascii="Sylfaen" w:eastAsia="Century Schoolbook" w:hAnsi="Sylfaen" w:cs="Century Schoolbook"/>
          <w:b/>
          <w:bCs/>
          <w:color w:val="292425"/>
          <w:sz w:val="26"/>
          <w:szCs w:val="26"/>
          <w:lang w:val="ka-GE"/>
        </w:rPr>
        <w:t>თარიღი</w:t>
      </w:r>
    </w:p>
    <w:p w14:paraId="7B3AB43E" w14:textId="77777777" w:rsidR="0075629A" w:rsidRPr="009B0196" w:rsidRDefault="0075629A">
      <w:pPr>
        <w:rPr>
          <w:rFonts w:ascii="Sylfaen" w:eastAsia="Century Schoolbook" w:hAnsi="Sylfaen" w:cs="Century Schoolbook"/>
          <w:sz w:val="26"/>
          <w:szCs w:val="26"/>
          <w:lang w:val="ka-GE"/>
        </w:rPr>
        <w:sectPr w:rsidR="0075629A" w:rsidRPr="009B0196">
          <w:type w:val="continuous"/>
          <w:pgSz w:w="11900" w:h="16820"/>
          <w:pgMar w:top="1580" w:right="900" w:bottom="280" w:left="900" w:header="720" w:footer="720" w:gutter="0"/>
          <w:cols w:num="2" w:space="720" w:equalWidth="0">
            <w:col w:w="4958" w:space="82"/>
            <w:col w:w="5060"/>
          </w:cols>
        </w:sectPr>
      </w:pPr>
    </w:p>
    <w:commentRangeStart w:id="189"/>
    <w:p w14:paraId="16219ED8" w14:textId="77777777" w:rsidR="0075629A" w:rsidRPr="009B0196" w:rsidRDefault="00A346C6" w:rsidP="00852AC3">
      <w:pPr>
        <w:pStyle w:val="Heading2"/>
        <w:spacing w:before="59"/>
        <w:ind w:left="4332"/>
        <w:rPr>
          <w:rFonts w:ascii="Sylfaen" w:hAnsi="Sylfaen"/>
          <w:b w:val="0"/>
          <w:bCs w:val="0"/>
          <w:lang w:val="ka-GE"/>
        </w:rPr>
      </w:pPr>
      <w:r>
        <w:rPr>
          <w:rFonts w:ascii="Sylfaen" w:hAnsi="Sylfaen"/>
          <w:noProof/>
        </w:rPr>
        <w:lastRenderedPageBreak/>
        <mc:AlternateContent>
          <mc:Choice Requires="wpg">
            <w:drawing>
              <wp:anchor distT="0" distB="0" distL="114300" distR="114300" simplePos="0" relativeHeight="251645952" behindDoc="1" locked="0" layoutInCell="1" allowOverlap="1" wp14:anchorId="5F888C59" wp14:editId="147D17A3">
                <wp:simplePos x="0" y="0"/>
                <wp:positionH relativeFrom="page">
                  <wp:posOffset>421005</wp:posOffset>
                </wp:positionH>
                <wp:positionV relativeFrom="page">
                  <wp:posOffset>650240</wp:posOffset>
                </wp:positionV>
                <wp:extent cx="144145" cy="6264275"/>
                <wp:effectExtent l="1905" t="2540" r="0" b="635"/>
                <wp:wrapNone/>
                <wp:docPr id="159"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145" cy="6264275"/>
                          <a:chOff x="663" y="1024"/>
                          <a:chExt cx="227" cy="9865"/>
                        </a:xfrm>
                      </wpg:grpSpPr>
                      <wps:wsp>
                        <wps:cNvPr id="160" name="Freeform 117"/>
                        <wps:cNvSpPr>
                          <a:spLocks/>
                        </wps:cNvSpPr>
                        <wps:spPr bwMode="auto">
                          <a:xfrm>
                            <a:off x="663" y="1024"/>
                            <a:ext cx="227" cy="9865"/>
                          </a:xfrm>
                          <a:custGeom>
                            <a:avLst/>
                            <a:gdLst>
                              <a:gd name="T0" fmla="+- 0 889 663"/>
                              <a:gd name="T1" fmla="*/ T0 w 227"/>
                              <a:gd name="T2" fmla="+- 0 1024 1024"/>
                              <a:gd name="T3" fmla="*/ 1024 h 9865"/>
                              <a:gd name="T4" fmla="+- 0 889 663"/>
                              <a:gd name="T5" fmla="*/ T4 w 227"/>
                              <a:gd name="T6" fmla="+- 0 10888 1024"/>
                              <a:gd name="T7" fmla="*/ 10888 h 9865"/>
                              <a:gd name="T8" fmla="+- 0 663 663"/>
                              <a:gd name="T9" fmla="*/ T8 w 227"/>
                              <a:gd name="T10" fmla="+- 0 10888 1024"/>
                              <a:gd name="T11" fmla="*/ 10888 h 9865"/>
                              <a:gd name="T12" fmla="+- 0 663 663"/>
                              <a:gd name="T13" fmla="*/ T12 w 227"/>
                              <a:gd name="T14" fmla="+- 0 1024 1024"/>
                              <a:gd name="T15" fmla="*/ 1024 h 9865"/>
                              <a:gd name="T16" fmla="+- 0 889 663"/>
                              <a:gd name="T17" fmla="*/ T16 w 227"/>
                              <a:gd name="T18" fmla="+- 0 1024 1024"/>
                              <a:gd name="T19" fmla="*/ 1024 h 9865"/>
                            </a:gdLst>
                            <a:ahLst/>
                            <a:cxnLst>
                              <a:cxn ang="0">
                                <a:pos x="T1" y="T3"/>
                              </a:cxn>
                              <a:cxn ang="0">
                                <a:pos x="T5" y="T7"/>
                              </a:cxn>
                              <a:cxn ang="0">
                                <a:pos x="T9" y="T11"/>
                              </a:cxn>
                              <a:cxn ang="0">
                                <a:pos x="T13" y="T15"/>
                              </a:cxn>
                              <a:cxn ang="0">
                                <a:pos x="T17" y="T19"/>
                              </a:cxn>
                            </a:cxnLst>
                            <a:rect l="0" t="0" r="r" b="b"/>
                            <a:pathLst>
                              <a:path w="227" h="9865">
                                <a:moveTo>
                                  <a:pt x="226" y="0"/>
                                </a:moveTo>
                                <a:lnTo>
                                  <a:pt x="226" y="9864"/>
                                </a:lnTo>
                                <a:lnTo>
                                  <a:pt x="0" y="9864"/>
                                </a:lnTo>
                                <a:lnTo>
                                  <a:pt x="0" y="0"/>
                                </a:lnTo>
                                <a:lnTo>
                                  <a:pt x="226" y="0"/>
                                </a:lnTo>
                                <a:close/>
                              </a:path>
                            </a:pathLst>
                          </a:custGeom>
                          <a:solidFill>
                            <a:srgbClr val="F15E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6F89F3" id="Group 116" o:spid="_x0000_s1026" style="position:absolute;margin-left:33.15pt;margin-top:51.2pt;width:11.35pt;height:493.25pt;z-index:-251670528;mso-position-horizontal-relative:page;mso-position-vertical-relative:page" coordorigin="663,1024" coordsize="227,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">
                <v:shape id="Freeform 117" o:spid="_x0000_s1027" style="position:absolute;left:663;top:1024;width:227;height:9865;visibility:visible;mso-wrap-style:square;v-text-anchor:top" coordsize="227,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Z5sYA&#10;AADcAAAADwAAAGRycy9kb3ducmV2LnhtbESPQWsCMRCF74X+hzAFbzXbrZWyNUopFATxUBXB23Qz&#10;3SzdTJYk6uqvdw6F3mZ4b977ZrYYfKdOFFMb2MDTuABFXAfbcmNgt/18fAWVMrLFLjAZuFCCxfz+&#10;boaVDWf+otMmN0pCOFVowOXcV1qn2pHHNA49sWg/IXrMssZG24hnCfedLotiqj22LA0Oe/pwVP9u&#10;jt7AsN5PjvHwUj7vV959++663JZXY0YPw/sbqExD/jf/XS+t4E8FX56RCf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Z5sYAAADcAAAADwAAAAAAAAAAAAAAAACYAgAAZHJz&#10;L2Rvd25yZXYueG1sUEsFBgAAAAAEAAQA9QAAAIsDAAAAAA==&#10;" path="m226,r,9864l,9864,,,226,xe" fillcolor="#f15e33" stroked="f">
                  <v:path arrowok="t" o:connecttype="custom" o:connectlocs="226,1024;226,10888;0,10888;0,1024;226,1024" o:connectangles="0,0,0,0,0"/>
                </v:shape>
                <w10:wrap anchorx="page" anchory="page"/>
              </v:group>
            </w:pict>
          </mc:Fallback>
        </mc:AlternateContent>
      </w:r>
      <w:r>
        <w:rPr>
          <w:rFonts w:ascii="Sylfaen" w:hAnsi="Sylfaen"/>
          <w:noProof/>
        </w:rPr>
        <mc:AlternateContent>
          <mc:Choice Requires="wpg">
            <w:drawing>
              <wp:anchor distT="0" distB="0" distL="114300" distR="114300" simplePos="0" relativeHeight="251646976" behindDoc="1" locked="0" layoutInCell="1" allowOverlap="1" wp14:anchorId="1E0091DF" wp14:editId="16E8E0B2">
                <wp:simplePos x="0" y="0"/>
                <wp:positionH relativeFrom="page">
                  <wp:posOffset>9492615</wp:posOffset>
                </wp:positionH>
                <wp:positionV relativeFrom="page">
                  <wp:posOffset>2630170</wp:posOffset>
                </wp:positionV>
                <wp:extent cx="864235" cy="2303780"/>
                <wp:effectExtent l="5715" t="10795" r="6350" b="9525"/>
                <wp:wrapNone/>
                <wp:docPr id="155"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4235" cy="2303780"/>
                          <a:chOff x="14949" y="4142"/>
                          <a:chExt cx="1361" cy="3628"/>
                        </a:xfrm>
                      </wpg:grpSpPr>
                      <wpg:grpSp>
                        <wpg:cNvPr id="156" name="Group 113"/>
                        <wpg:cNvGrpSpPr>
                          <a:grpSpLocks/>
                        </wpg:cNvGrpSpPr>
                        <wpg:grpSpPr bwMode="auto">
                          <a:xfrm>
                            <a:off x="14954" y="4147"/>
                            <a:ext cx="1351" cy="3618"/>
                            <a:chOff x="14954" y="4147"/>
                            <a:chExt cx="1351" cy="3618"/>
                          </a:xfrm>
                        </wpg:grpSpPr>
                        <wps:wsp>
                          <wps:cNvPr id="157" name="Freeform 115"/>
                          <wps:cNvSpPr>
                            <a:spLocks/>
                          </wps:cNvSpPr>
                          <wps:spPr bwMode="auto">
                            <a:xfrm>
                              <a:off x="14954" y="4147"/>
                              <a:ext cx="1351" cy="3618"/>
                            </a:xfrm>
                            <a:custGeom>
                              <a:avLst/>
                              <a:gdLst>
                                <a:gd name="T0" fmla="+- 0 16305 14954"/>
                                <a:gd name="T1" fmla="*/ T0 w 1351"/>
                                <a:gd name="T2" fmla="+- 0 4147 4147"/>
                                <a:gd name="T3" fmla="*/ 4147 h 3618"/>
                                <a:gd name="T4" fmla="+- 0 16305 14954"/>
                                <a:gd name="T5" fmla="*/ T4 w 1351"/>
                                <a:gd name="T6" fmla="+- 0 7765 4147"/>
                                <a:gd name="T7" fmla="*/ 7765 h 3618"/>
                                <a:gd name="T8" fmla="+- 0 14954 14954"/>
                                <a:gd name="T9" fmla="*/ T8 w 1351"/>
                                <a:gd name="T10" fmla="+- 0 7765 4147"/>
                                <a:gd name="T11" fmla="*/ 7765 h 3618"/>
                                <a:gd name="T12" fmla="+- 0 14954 14954"/>
                                <a:gd name="T13" fmla="*/ T12 w 1351"/>
                                <a:gd name="T14" fmla="+- 0 4147 4147"/>
                                <a:gd name="T15" fmla="*/ 4147 h 3618"/>
                                <a:gd name="T16" fmla="+- 0 16305 14954"/>
                                <a:gd name="T17" fmla="*/ T16 w 1351"/>
                                <a:gd name="T18" fmla="+- 0 4147 4147"/>
                                <a:gd name="T19" fmla="*/ 4147 h 3618"/>
                              </a:gdLst>
                              <a:ahLst/>
                              <a:cxnLst>
                                <a:cxn ang="0">
                                  <a:pos x="T1" y="T3"/>
                                </a:cxn>
                                <a:cxn ang="0">
                                  <a:pos x="T5" y="T7"/>
                                </a:cxn>
                                <a:cxn ang="0">
                                  <a:pos x="T9" y="T11"/>
                                </a:cxn>
                                <a:cxn ang="0">
                                  <a:pos x="T13" y="T15"/>
                                </a:cxn>
                                <a:cxn ang="0">
                                  <a:pos x="T17" y="T19"/>
                                </a:cxn>
                              </a:cxnLst>
                              <a:rect l="0" t="0" r="r" b="b"/>
                              <a:pathLst>
                                <a:path w="1351" h="3618">
                                  <a:moveTo>
                                    <a:pt x="1351" y="0"/>
                                  </a:moveTo>
                                  <a:lnTo>
                                    <a:pt x="1351" y="3618"/>
                                  </a:lnTo>
                                  <a:lnTo>
                                    <a:pt x="0" y="3618"/>
                                  </a:lnTo>
                                  <a:lnTo>
                                    <a:pt x="0" y="0"/>
                                  </a:lnTo>
                                  <a:lnTo>
                                    <a:pt x="1351" y="0"/>
                                  </a:lnTo>
                                  <a:close/>
                                </a:path>
                              </a:pathLst>
                            </a:custGeom>
                            <a:noFill/>
                            <a:ln w="6350">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8" name="Picture 1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5016" y="4239"/>
                              <a:ext cx="1220" cy="3443"/>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F11C57E" id="Group 112" o:spid="_x0000_s1026" style="position:absolute;margin-left:747.45pt;margin-top:207.1pt;width:68.05pt;height:181.4pt;z-index:-251669504;mso-position-horizontal-relative:page;mso-position-vertical-relative:page" coordorigin="14949,4142" coordsize="1361,36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">
                <v:group id="Group 113" o:spid="_x0000_s1027" style="position:absolute;left:14954;top:4147;width:1351;height:3618" coordorigin="14954,4147" coordsize="1351,36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Freeform 115" o:spid="_x0000_s1028" style="position:absolute;left:14954;top:4147;width:1351;height:3618;visibility:visible;mso-wrap-style:square;v-text-anchor:top" coordsize="1351,3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uwEMMA&#10;AADcAAAADwAAAGRycy9kb3ducmV2LnhtbERP32vCMBB+H+x/CDfwTdMNWrUzyhCEKiibGz6fza0t&#10;ay4lyWz33xtB2Nt9fD9vsRpMKy7kfGNZwfMkAUFcWt1wpeDrczOegfABWWNrmRT8kYfV8vFhgbm2&#10;PX/Q5RgqEUPY56igDqHLpfRlTQb9xHbEkfu2zmCI0FVSO+xjuGnlS5Jk0mDDsaHGjtY1lT/HX6Ng&#10;Pz8k2e5U7N7pPJu67Xxrm3Wq1OhpeHsFEWgI/+K7u9BxfjqF2zPx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uwEMMAAADcAAAADwAAAAAAAAAAAAAAAACYAgAAZHJzL2Rv&#10;d25yZXYueG1sUEsFBgAAAAAEAAQA9QAAAIgDAAAAAA==&#10;" path="m1351,r,3618l,3618,,,1351,xe" filled="f" strokecolor="#292425" strokeweight=".5pt">
                    <v:path arrowok="t" o:connecttype="custom" o:connectlocs="1351,4147;1351,7765;0,7765;0,4147;1351,4147" o:connectangles="0,0,0,0,0"/>
                  </v:shape>
                  <v:shape id="Picture 114" o:spid="_x0000_s1029" type="#_x0000_t75" style="position:absolute;left:15016;top:4239;width:1220;height:34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fb+vFAAAA3AAAAA8AAABkcnMvZG93bnJldi54bWxEj0FrwkAQhe+F/odlCr0U3VSaItFVpFQo&#10;nhot4nHIjklodjbsrpr8e+dQ6G2G9+a9b5brwXXqSiG2ng28TjNQxJW3LdcGfg7byRxUTMgWO89k&#10;YKQI69XjwxIL629c0nWfaiUhHAs00KTUF1rHqiGHcep7YtHOPjhMsoZa24A3CXednmXZu3bYsjQ0&#10;2NNHQ9Xv/uIMfOYvLY/jW15isHw6XjZZufs25vlp2CxAJRrSv/nv+ssKfi608oxMoF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X2/rxQAAANwAAAAPAAAAAAAAAAAAAAAA&#10;AJ8CAABkcnMvZG93bnJldi54bWxQSwUGAAAAAAQABAD3AAAAkQMAAAAA&#10;">
                    <v:imagedata r:id="rId24" o:title=""/>
                  </v:shape>
                </v:group>
                <w10:wrap anchorx="page" anchory="page"/>
              </v:group>
            </w:pict>
          </mc:Fallback>
        </mc:AlternateContent>
      </w:r>
      <w:r>
        <w:rPr>
          <w:rFonts w:ascii="Sylfaen" w:hAnsi="Sylfaen"/>
          <w:noProof/>
        </w:rPr>
        <mc:AlternateContent>
          <mc:Choice Requires="wps">
            <w:drawing>
              <wp:anchor distT="0" distB="0" distL="114300" distR="114300" simplePos="0" relativeHeight="251648000" behindDoc="1" locked="0" layoutInCell="1" allowOverlap="1" wp14:anchorId="7F00C77B" wp14:editId="5BF1AA13">
                <wp:simplePos x="0" y="0"/>
                <wp:positionH relativeFrom="page">
                  <wp:posOffset>423545</wp:posOffset>
                </wp:positionH>
                <wp:positionV relativeFrom="page">
                  <wp:posOffset>3698875</wp:posOffset>
                </wp:positionV>
                <wp:extent cx="152400" cy="166370"/>
                <wp:effectExtent l="4445" t="3175" r="0" b="1905"/>
                <wp:wrapNone/>
                <wp:docPr id="154"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CA989" w14:textId="77777777" w:rsidR="00291E96" w:rsidRDefault="00291E96">
                            <w:pPr>
                              <w:spacing w:line="224" w:lineRule="exact"/>
                              <w:ind w:left="20"/>
                              <w:rPr>
                                <w:rFonts w:ascii="Arial" w:eastAsia="Arial" w:hAnsi="Arial" w:cs="Arial"/>
                                <w:sz w:val="20"/>
                                <w:szCs w:val="20"/>
                              </w:rPr>
                            </w:pPr>
                            <w:r>
                              <w:rPr>
                                <w:rFonts w:ascii="Arial" w:eastAsia="Arial" w:hAnsi="Arial" w:cs="Arial"/>
                                <w:b/>
                                <w:bCs/>
                                <w:color w:val="FFFFFF"/>
                                <w:spacing w:val="-1"/>
                                <w:sz w:val="20"/>
                                <w:szCs w:val="20"/>
                              </w:rPr>
                              <w:t>63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0C77B" id="Text Box 111" o:spid="_x0000_s1056" type="#_x0000_t202" style="position:absolute;left:0;text-align:left;margin-left:33.35pt;margin-top:291.25pt;width:12pt;height:13.1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" filled="f" stroked="f">
                <v:textbox style="layout-flow:vertical" inset="0,0,0,0">
                  <w:txbxContent>
                    <w:p w14:paraId="5E7CA989" w14:textId="77777777" w:rsidR="00291E96" w:rsidRDefault="00291E96">
                      <w:pPr>
                        <w:spacing w:line="224" w:lineRule="exact"/>
                        <w:ind w:left="20"/>
                        <w:rPr>
                          <w:rFonts w:ascii="Arial" w:eastAsia="Arial" w:hAnsi="Arial" w:cs="Arial"/>
                          <w:sz w:val="20"/>
                          <w:szCs w:val="20"/>
                        </w:rPr>
                      </w:pPr>
                      <w:r>
                        <w:rPr>
                          <w:rFonts w:ascii="Arial" w:eastAsia="Arial" w:hAnsi="Arial" w:cs="Arial"/>
                          <w:b/>
                          <w:bCs/>
                          <w:color w:val="FFFFFF"/>
                          <w:spacing w:val="-1"/>
                          <w:sz w:val="20"/>
                          <w:szCs w:val="20"/>
                        </w:rPr>
                        <w:t>63</w:t>
                      </w:r>
                    </w:p>
                  </w:txbxContent>
                </v:textbox>
                <w10:wrap anchorx="page" anchory="page"/>
              </v:shape>
            </w:pict>
          </mc:Fallback>
        </mc:AlternateContent>
      </w:r>
      <w:r w:rsidR="00852AC3" w:rsidRPr="009B0196">
        <w:rPr>
          <w:rFonts w:ascii="Sylfaen" w:hAnsi="Sylfaen"/>
          <w:color w:val="292425"/>
          <w:lang w:val="ka-GE"/>
        </w:rPr>
        <w:t>თქვენი მედიკამენტების სახელმძღვანელო</w:t>
      </w:r>
      <w:commentRangeEnd w:id="189"/>
      <w:r w:rsidR="00B5599A">
        <w:rPr>
          <w:rStyle w:val="CommentReference"/>
          <w:rFonts w:asciiTheme="minorHAnsi" w:eastAsiaTheme="minorHAnsi" w:hAnsiTheme="minorHAnsi"/>
          <w:b w:val="0"/>
          <w:bCs w:val="0"/>
        </w:rPr>
        <w:commentReference w:id="189"/>
      </w:r>
    </w:p>
    <w:p w14:paraId="22D782BC" w14:textId="77777777" w:rsidR="0075629A" w:rsidRPr="009B0196" w:rsidRDefault="0075629A">
      <w:pPr>
        <w:spacing w:before="2" w:line="90" w:lineRule="exact"/>
        <w:rPr>
          <w:rFonts w:ascii="Sylfaen" w:hAnsi="Sylfaen"/>
          <w:sz w:val="9"/>
          <w:szCs w:val="9"/>
          <w:lang w:val="ka-GE"/>
        </w:rPr>
      </w:pPr>
    </w:p>
    <w:tbl>
      <w:tblPr>
        <w:tblW w:w="0" w:type="auto"/>
        <w:tblInd w:w="104" w:type="dxa"/>
        <w:tblLayout w:type="fixed"/>
        <w:tblCellMar>
          <w:left w:w="0" w:type="dxa"/>
          <w:right w:w="0" w:type="dxa"/>
        </w:tblCellMar>
        <w:tblLook w:val="01E0" w:firstRow="1" w:lastRow="1" w:firstColumn="1" w:lastColumn="1" w:noHBand="0" w:noVBand="0"/>
      </w:tblPr>
      <w:tblGrid>
        <w:gridCol w:w="1749"/>
        <w:gridCol w:w="1381"/>
        <w:gridCol w:w="1801"/>
        <w:gridCol w:w="1459"/>
        <w:gridCol w:w="1040"/>
        <w:gridCol w:w="1320"/>
        <w:gridCol w:w="860"/>
        <w:gridCol w:w="551"/>
        <w:gridCol w:w="2664"/>
      </w:tblGrid>
      <w:tr w:rsidR="0075629A" w:rsidRPr="009B0196" w14:paraId="707043FA" w14:textId="77777777">
        <w:trPr>
          <w:trHeight w:hRule="exact" w:val="374"/>
        </w:trPr>
        <w:tc>
          <w:tcPr>
            <w:tcW w:w="1749" w:type="dxa"/>
            <w:vMerge w:val="restart"/>
            <w:tcBorders>
              <w:top w:val="single" w:sz="4" w:space="0" w:color="292425"/>
              <w:left w:val="single" w:sz="4" w:space="0" w:color="292425"/>
              <w:right w:val="single" w:sz="4" w:space="0" w:color="292425"/>
            </w:tcBorders>
          </w:tcPr>
          <w:p w14:paraId="40BF3DF7" w14:textId="77777777" w:rsidR="0075629A" w:rsidRPr="009B0196" w:rsidRDefault="00852AC3" w:rsidP="00852AC3">
            <w:pPr>
              <w:pStyle w:val="TableParagraph"/>
              <w:spacing w:before="76" w:line="312" w:lineRule="exact"/>
              <w:ind w:left="123" w:right="52"/>
              <w:jc w:val="both"/>
              <w:rPr>
                <w:rFonts w:ascii="Sylfaen" w:eastAsia="Century Schoolbook" w:hAnsi="Sylfaen" w:cs="Century Schoolbook"/>
                <w:lang w:val="ka-GE"/>
              </w:rPr>
            </w:pPr>
            <w:r w:rsidRPr="009B0196">
              <w:rPr>
                <w:rFonts w:ascii="Sylfaen" w:eastAsia="Century Schoolbook" w:hAnsi="Sylfaen" w:cs="Century Schoolbook"/>
                <w:b/>
                <w:bCs/>
                <w:color w:val="292425"/>
                <w:lang w:val="ka-GE"/>
              </w:rPr>
              <w:t>მედიკამენტის სახელი და სიძლიერე</w:t>
            </w:r>
          </w:p>
        </w:tc>
        <w:tc>
          <w:tcPr>
            <w:tcW w:w="1381" w:type="dxa"/>
            <w:vMerge w:val="restart"/>
            <w:tcBorders>
              <w:top w:val="single" w:sz="4" w:space="0" w:color="292425"/>
              <w:left w:val="single" w:sz="4" w:space="0" w:color="292425"/>
              <w:right w:val="single" w:sz="4" w:space="0" w:color="292425"/>
            </w:tcBorders>
          </w:tcPr>
          <w:p w14:paraId="03B8F424" w14:textId="77777777" w:rsidR="0075629A" w:rsidRPr="009B0196" w:rsidRDefault="00852AC3">
            <w:pPr>
              <w:pStyle w:val="TableParagraph"/>
              <w:spacing w:before="76" w:line="312" w:lineRule="exact"/>
              <w:ind w:left="101" w:right="70"/>
              <w:jc w:val="center"/>
              <w:rPr>
                <w:rFonts w:ascii="Sylfaen" w:eastAsia="Century Schoolbook" w:hAnsi="Sylfaen" w:cs="Century Schoolbook"/>
                <w:lang w:val="ka-GE"/>
              </w:rPr>
            </w:pPr>
            <w:r w:rsidRPr="009B0196">
              <w:rPr>
                <w:rFonts w:ascii="Sylfaen" w:eastAsia="Century Schoolbook" w:hAnsi="Sylfaen" w:cs="Century Schoolbook"/>
                <w:b/>
                <w:bCs/>
                <w:color w:val="292425"/>
                <w:w w:val="95"/>
                <w:lang w:val="ka-GE"/>
              </w:rPr>
              <w:t>საერთო (ბრენდის) სახელი</w:t>
            </w:r>
          </w:p>
        </w:tc>
        <w:tc>
          <w:tcPr>
            <w:tcW w:w="1801" w:type="dxa"/>
            <w:vMerge w:val="restart"/>
            <w:tcBorders>
              <w:top w:val="single" w:sz="4" w:space="0" w:color="292425"/>
              <w:left w:val="single" w:sz="4" w:space="0" w:color="292425"/>
              <w:right w:val="single" w:sz="4" w:space="0" w:color="292425"/>
            </w:tcBorders>
          </w:tcPr>
          <w:p w14:paraId="697AC086" w14:textId="77777777" w:rsidR="0075629A" w:rsidRPr="009B0196" w:rsidRDefault="0075629A">
            <w:pPr>
              <w:pStyle w:val="TableParagraph"/>
              <w:spacing w:before="1" w:line="180" w:lineRule="exact"/>
              <w:rPr>
                <w:rFonts w:ascii="Sylfaen" w:hAnsi="Sylfaen"/>
                <w:lang w:val="ka-GE"/>
              </w:rPr>
            </w:pPr>
          </w:p>
          <w:p w14:paraId="2538BE68" w14:textId="77777777" w:rsidR="0075629A" w:rsidRPr="009B0196" w:rsidRDefault="0075629A">
            <w:pPr>
              <w:pStyle w:val="TableParagraph"/>
              <w:spacing w:line="200" w:lineRule="exact"/>
              <w:rPr>
                <w:rFonts w:ascii="Sylfaen" w:hAnsi="Sylfaen"/>
                <w:lang w:val="ka-GE"/>
              </w:rPr>
            </w:pPr>
          </w:p>
          <w:p w14:paraId="0CED5A93" w14:textId="77777777" w:rsidR="0075629A" w:rsidRPr="009B0196" w:rsidRDefault="00852AC3">
            <w:pPr>
              <w:pStyle w:val="TableParagraph"/>
              <w:ind w:left="80"/>
              <w:rPr>
                <w:rFonts w:ascii="Sylfaen" w:eastAsia="Century Schoolbook" w:hAnsi="Sylfaen" w:cs="Century Schoolbook"/>
                <w:lang w:val="ka-GE"/>
              </w:rPr>
            </w:pPr>
            <w:r w:rsidRPr="009B0196">
              <w:rPr>
                <w:rFonts w:ascii="Sylfaen" w:eastAsia="Century Schoolbook" w:hAnsi="Sylfaen" w:cs="Century Schoolbook"/>
                <w:b/>
                <w:bCs/>
                <w:color w:val="292425"/>
                <w:spacing w:val="-9"/>
                <w:lang w:val="ka-GE"/>
              </w:rPr>
              <w:t>რისთვისაა</w:t>
            </w:r>
          </w:p>
        </w:tc>
        <w:tc>
          <w:tcPr>
            <w:tcW w:w="5230" w:type="dxa"/>
            <w:gridSpan w:val="5"/>
            <w:tcBorders>
              <w:top w:val="single" w:sz="4" w:space="0" w:color="292425"/>
              <w:left w:val="single" w:sz="4" w:space="0" w:color="292425"/>
              <w:bottom w:val="single" w:sz="4" w:space="0" w:color="292425"/>
              <w:right w:val="single" w:sz="4" w:space="0" w:color="292425"/>
            </w:tcBorders>
          </w:tcPr>
          <w:p w14:paraId="08B87520" w14:textId="77777777" w:rsidR="0075629A" w:rsidRPr="009B0196" w:rsidRDefault="00852AC3" w:rsidP="00852AC3">
            <w:pPr>
              <w:pStyle w:val="TableParagraph"/>
              <w:spacing w:line="311" w:lineRule="exact"/>
              <w:ind w:left="55" w:right="-18"/>
              <w:rPr>
                <w:rFonts w:ascii="Sylfaen" w:eastAsia="Century Schoolbook" w:hAnsi="Sylfaen" w:cs="Century Schoolbook"/>
                <w:lang w:val="ka-GE"/>
              </w:rPr>
            </w:pPr>
            <w:r w:rsidRPr="009B0196">
              <w:rPr>
                <w:rFonts w:ascii="Sylfaen" w:eastAsia="Century Schoolbook" w:hAnsi="Sylfaen" w:cs="Century Schoolbook"/>
                <w:b/>
                <w:bCs/>
                <w:color w:val="292425"/>
                <w:lang w:val="ka-GE"/>
              </w:rPr>
              <w:t>რამდენი სითხე / ტაბლეტი უნდა მიიღოთ</w:t>
            </w:r>
          </w:p>
        </w:tc>
        <w:tc>
          <w:tcPr>
            <w:tcW w:w="2664" w:type="dxa"/>
            <w:vMerge w:val="restart"/>
            <w:tcBorders>
              <w:top w:val="single" w:sz="4" w:space="0" w:color="292425"/>
              <w:left w:val="single" w:sz="4" w:space="0" w:color="292425"/>
              <w:right w:val="single" w:sz="4" w:space="0" w:color="292425"/>
            </w:tcBorders>
          </w:tcPr>
          <w:p w14:paraId="2771F730" w14:textId="77777777" w:rsidR="0075629A" w:rsidRPr="009B0196" w:rsidRDefault="0075629A">
            <w:pPr>
              <w:pStyle w:val="TableParagraph"/>
              <w:spacing w:before="1" w:line="180" w:lineRule="exact"/>
              <w:rPr>
                <w:rFonts w:ascii="Sylfaen" w:hAnsi="Sylfaen"/>
                <w:lang w:val="ka-GE"/>
              </w:rPr>
            </w:pPr>
          </w:p>
          <w:p w14:paraId="5A24A681" w14:textId="77777777" w:rsidR="0075629A" w:rsidRPr="009B0196" w:rsidRDefault="0075629A">
            <w:pPr>
              <w:pStyle w:val="TableParagraph"/>
              <w:spacing w:line="200" w:lineRule="exact"/>
              <w:rPr>
                <w:rFonts w:ascii="Sylfaen" w:hAnsi="Sylfaen"/>
                <w:lang w:val="ka-GE"/>
              </w:rPr>
            </w:pPr>
          </w:p>
          <w:p w14:paraId="4B149A4C" w14:textId="77777777" w:rsidR="0075629A" w:rsidRPr="009B0196" w:rsidRDefault="00852AC3">
            <w:pPr>
              <w:pStyle w:val="TableParagraph"/>
              <w:ind w:left="64"/>
              <w:rPr>
                <w:rFonts w:ascii="Sylfaen" w:eastAsia="Century Schoolbook" w:hAnsi="Sylfaen" w:cs="Century Schoolbook"/>
                <w:lang w:val="ka-GE"/>
              </w:rPr>
            </w:pPr>
            <w:r w:rsidRPr="009B0196">
              <w:rPr>
                <w:rFonts w:ascii="Sylfaen" w:eastAsia="Century Schoolbook" w:hAnsi="Sylfaen" w:cs="Century Schoolbook"/>
                <w:b/>
                <w:bCs/>
                <w:color w:val="292425"/>
                <w:lang w:val="ka-GE"/>
              </w:rPr>
              <w:t>სხვა ინფორმაცია</w:t>
            </w:r>
          </w:p>
        </w:tc>
      </w:tr>
      <w:tr w:rsidR="0075629A" w:rsidRPr="009B0196" w14:paraId="4D83A217" w14:textId="77777777">
        <w:trPr>
          <w:trHeight w:hRule="exact" w:val="755"/>
        </w:trPr>
        <w:tc>
          <w:tcPr>
            <w:tcW w:w="1749" w:type="dxa"/>
            <w:vMerge/>
            <w:tcBorders>
              <w:left w:val="single" w:sz="4" w:space="0" w:color="292425"/>
              <w:bottom w:val="single" w:sz="4" w:space="0" w:color="292425"/>
              <w:right w:val="single" w:sz="4" w:space="0" w:color="292425"/>
            </w:tcBorders>
          </w:tcPr>
          <w:p w14:paraId="1DECBD04" w14:textId="77777777" w:rsidR="0075629A" w:rsidRPr="009B0196" w:rsidRDefault="0075629A">
            <w:pPr>
              <w:rPr>
                <w:rFonts w:ascii="Sylfaen" w:hAnsi="Sylfaen"/>
                <w:lang w:val="ka-GE"/>
              </w:rPr>
            </w:pPr>
          </w:p>
        </w:tc>
        <w:tc>
          <w:tcPr>
            <w:tcW w:w="1381" w:type="dxa"/>
            <w:vMerge/>
            <w:tcBorders>
              <w:left w:val="single" w:sz="4" w:space="0" w:color="292425"/>
              <w:bottom w:val="single" w:sz="4" w:space="0" w:color="292425"/>
              <w:right w:val="single" w:sz="4" w:space="0" w:color="292425"/>
            </w:tcBorders>
          </w:tcPr>
          <w:p w14:paraId="1E1C0B36" w14:textId="77777777" w:rsidR="0075629A" w:rsidRPr="009B0196" w:rsidRDefault="0075629A">
            <w:pPr>
              <w:rPr>
                <w:rFonts w:ascii="Sylfaen" w:hAnsi="Sylfaen"/>
                <w:lang w:val="ka-GE"/>
              </w:rPr>
            </w:pPr>
          </w:p>
        </w:tc>
        <w:tc>
          <w:tcPr>
            <w:tcW w:w="1801" w:type="dxa"/>
            <w:vMerge/>
            <w:tcBorders>
              <w:left w:val="single" w:sz="4" w:space="0" w:color="292425"/>
              <w:bottom w:val="single" w:sz="4" w:space="0" w:color="292425"/>
              <w:right w:val="single" w:sz="4" w:space="0" w:color="292425"/>
            </w:tcBorders>
          </w:tcPr>
          <w:p w14:paraId="34E6D868" w14:textId="77777777" w:rsidR="0075629A" w:rsidRPr="009B0196" w:rsidRDefault="0075629A">
            <w:pPr>
              <w:rPr>
                <w:rFonts w:ascii="Sylfaen" w:hAnsi="Sylfaen"/>
                <w:lang w:val="ka-GE"/>
              </w:rPr>
            </w:pPr>
          </w:p>
        </w:tc>
        <w:tc>
          <w:tcPr>
            <w:tcW w:w="1459" w:type="dxa"/>
            <w:tcBorders>
              <w:top w:val="single" w:sz="4" w:space="0" w:color="292425"/>
              <w:left w:val="single" w:sz="4" w:space="0" w:color="292425"/>
              <w:bottom w:val="single" w:sz="4" w:space="0" w:color="292425"/>
              <w:right w:val="single" w:sz="4" w:space="0" w:color="292425"/>
            </w:tcBorders>
          </w:tcPr>
          <w:p w14:paraId="1708D3B1" w14:textId="77777777" w:rsidR="0075629A" w:rsidRPr="009B0196" w:rsidRDefault="00852AC3">
            <w:pPr>
              <w:pStyle w:val="TableParagraph"/>
              <w:spacing w:before="14" w:line="312" w:lineRule="exact"/>
              <w:ind w:left="416" w:right="69" w:hanging="357"/>
              <w:rPr>
                <w:rFonts w:ascii="Sylfaen" w:eastAsia="Century Schoolbook" w:hAnsi="Sylfaen" w:cs="Century Schoolbook"/>
                <w:lang w:val="ka-GE"/>
              </w:rPr>
            </w:pPr>
            <w:r w:rsidRPr="009B0196">
              <w:rPr>
                <w:rFonts w:ascii="Sylfaen" w:eastAsia="Century Schoolbook" w:hAnsi="Sylfaen" w:cs="Century Schoolbook"/>
                <w:b/>
                <w:bCs/>
                <w:color w:val="292425"/>
                <w:w w:val="95"/>
                <w:lang w:val="ka-GE"/>
              </w:rPr>
              <w:t>საუზმე</w:t>
            </w:r>
          </w:p>
        </w:tc>
        <w:tc>
          <w:tcPr>
            <w:tcW w:w="1040" w:type="dxa"/>
            <w:tcBorders>
              <w:top w:val="single" w:sz="4" w:space="0" w:color="292425"/>
              <w:left w:val="single" w:sz="4" w:space="0" w:color="292425"/>
              <w:bottom w:val="single" w:sz="4" w:space="0" w:color="292425"/>
              <w:right w:val="single" w:sz="4" w:space="0" w:color="292425"/>
            </w:tcBorders>
          </w:tcPr>
          <w:p w14:paraId="48ADF2D6" w14:textId="77777777" w:rsidR="0075629A" w:rsidRPr="009B0196" w:rsidRDefault="00852AC3" w:rsidP="00852AC3">
            <w:pPr>
              <w:pStyle w:val="TableParagraph"/>
              <w:spacing w:before="14" w:line="312" w:lineRule="exact"/>
              <w:ind w:left="217" w:right="75" w:hanging="130"/>
              <w:jc w:val="center"/>
              <w:rPr>
                <w:rFonts w:ascii="Sylfaen" w:eastAsia="Century Schoolbook" w:hAnsi="Sylfaen" w:cs="Century Schoolbook"/>
                <w:lang w:val="ka-GE"/>
              </w:rPr>
            </w:pPr>
            <w:r w:rsidRPr="009B0196">
              <w:rPr>
                <w:rFonts w:ascii="Sylfaen" w:eastAsia="Century Schoolbook" w:hAnsi="Sylfaen" w:cs="Century Schoolbook"/>
                <w:b/>
                <w:bCs/>
                <w:color w:val="292425"/>
                <w:lang w:val="ka-GE"/>
              </w:rPr>
              <w:t>ლანჩი</w:t>
            </w:r>
          </w:p>
        </w:tc>
        <w:tc>
          <w:tcPr>
            <w:tcW w:w="1320" w:type="dxa"/>
            <w:tcBorders>
              <w:top w:val="single" w:sz="4" w:space="0" w:color="292425"/>
              <w:left w:val="single" w:sz="4" w:space="0" w:color="292425"/>
              <w:bottom w:val="single" w:sz="4" w:space="0" w:color="292425"/>
              <w:right w:val="single" w:sz="4" w:space="0" w:color="292425"/>
            </w:tcBorders>
          </w:tcPr>
          <w:p w14:paraId="5449C4CC" w14:textId="77777777" w:rsidR="0075629A" w:rsidRPr="009B0196" w:rsidRDefault="00852AC3">
            <w:pPr>
              <w:pStyle w:val="TableParagraph"/>
              <w:spacing w:before="7"/>
              <w:ind w:left="92"/>
              <w:rPr>
                <w:rFonts w:ascii="Sylfaen" w:eastAsia="Century Schoolbook" w:hAnsi="Sylfaen" w:cs="Century Schoolbook"/>
                <w:lang w:val="ka-GE"/>
              </w:rPr>
            </w:pPr>
            <w:r w:rsidRPr="009B0196">
              <w:rPr>
                <w:rFonts w:ascii="Sylfaen" w:eastAsia="Century Schoolbook" w:hAnsi="Sylfaen" w:cs="Century Schoolbook"/>
                <w:b/>
                <w:bCs/>
                <w:color w:val="292425"/>
                <w:lang w:val="ka-GE"/>
              </w:rPr>
              <w:t>ჩაის დრო</w:t>
            </w:r>
          </w:p>
        </w:tc>
        <w:tc>
          <w:tcPr>
            <w:tcW w:w="1411" w:type="dxa"/>
            <w:gridSpan w:val="2"/>
            <w:tcBorders>
              <w:top w:val="single" w:sz="4" w:space="0" w:color="292425"/>
              <w:left w:val="single" w:sz="4" w:space="0" w:color="292425"/>
              <w:bottom w:val="single" w:sz="4" w:space="0" w:color="292425"/>
              <w:right w:val="single" w:sz="4" w:space="0" w:color="292425"/>
            </w:tcBorders>
          </w:tcPr>
          <w:p w14:paraId="2D0FA3C5" w14:textId="77777777" w:rsidR="0075629A" w:rsidRPr="009B0196" w:rsidRDefault="00852AC3">
            <w:pPr>
              <w:pStyle w:val="TableParagraph"/>
              <w:spacing w:before="7"/>
              <w:ind w:left="94"/>
              <w:rPr>
                <w:rFonts w:ascii="Sylfaen" w:eastAsia="Century Schoolbook" w:hAnsi="Sylfaen" w:cs="Century Schoolbook"/>
                <w:lang w:val="ka-GE"/>
              </w:rPr>
            </w:pPr>
            <w:r w:rsidRPr="009B0196">
              <w:rPr>
                <w:rFonts w:ascii="Sylfaen" w:eastAsia="Century Schoolbook" w:hAnsi="Sylfaen" w:cs="Century Schoolbook"/>
                <w:b/>
                <w:bCs/>
                <w:color w:val="292425"/>
                <w:lang w:val="ka-GE"/>
              </w:rPr>
              <w:t>ძილის დრო</w:t>
            </w:r>
          </w:p>
        </w:tc>
        <w:tc>
          <w:tcPr>
            <w:tcW w:w="2664" w:type="dxa"/>
            <w:vMerge/>
            <w:tcBorders>
              <w:left w:val="single" w:sz="4" w:space="0" w:color="292425"/>
              <w:bottom w:val="single" w:sz="4" w:space="0" w:color="292425"/>
              <w:right w:val="single" w:sz="4" w:space="0" w:color="292425"/>
            </w:tcBorders>
          </w:tcPr>
          <w:p w14:paraId="4C0A985A" w14:textId="77777777" w:rsidR="0075629A" w:rsidRPr="009B0196" w:rsidRDefault="0075629A">
            <w:pPr>
              <w:rPr>
                <w:rFonts w:ascii="Sylfaen" w:hAnsi="Sylfaen"/>
                <w:lang w:val="ka-GE"/>
              </w:rPr>
            </w:pPr>
          </w:p>
        </w:tc>
      </w:tr>
      <w:tr w:rsidR="0075629A" w:rsidRPr="009B0196" w14:paraId="3AB6BDA7" w14:textId="77777777">
        <w:trPr>
          <w:trHeight w:hRule="exact" w:val="567"/>
        </w:trPr>
        <w:tc>
          <w:tcPr>
            <w:tcW w:w="1749" w:type="dxa"/>
            <w:tcBorders>
              <w:top w:val="single" w:sz="4" w:space="0" w:color="292425"/>
              <w:left w:val="single" w:sz="4" w:space="0" w:color="292425"/>
              <w:bottom w:val="single" w:sz="4" w:space="0" w:color="292425"/>
              <w:right w:val="single" w:sz="4" w:space="0" w:color="292425"/>
            </w:tcBorders>
          </w:tcPr>
          <w:p w14:paraId="4DEE2DB0" w14:textId="77777777" w:rsidR="0075629A" w:rsidRPr="009B0196" w:rsidRDefault="0075629A">
            <w:pPr>
              <w:rPr>
                <w:rFonts w:ascii="Sylfaen" w:hAnsi="Sylfaen"/>
                <w:lang w:val="ka-GE"/>
              </w:rPr>
            </w:pPr>
          </w:p>
        </w:tc>
        <w:tc>
          <w:tcPr>
            <w:tcW w:w="1381" w:type="dxa"/>
            <w:tcBorders>
              <w:top w:val="single" w:sz="4" w:space="0" w:color="292425"/>
              <w:left w:val="single" w:sz="4" w:space="0" w:color="292425"/>
              <w:bottom w:val="single" w:sz="4" w:space="0" w:color="292425"/>
              <w:right w:val="single" w:sz="4" w:space="0" w:color="292425"/>
            </w:tcBorders>
          </w:tcPr>
          <w:p w14:paraId="455B90E7" w14:textId="77777777" w:rsidR="0075629A" w:rsidRPr="009B0196" w:rsidRDefault="0075629A">
            <w:pPr>
              <w:rPr>
                <w:rFonts w:ascii="Sylfaen" w:hAnsi="Sylfaen"/>
                <w:lang w:val="ka-GE"/>
              </w:rPr>
            </w:pPr>
          </w:p>
        </w:tc>
        <w:tc>
          <w:tcPr>
            <w:tcW w:w="1801" w:type="dxa"/>
            <w:tcBorders>
              <w:top w:val="single" w:sz="4" w:space="0" w:color="292425"/>
              <w:left w:val="single" w:sz="4" w:space="0" w:color="292425"/>
              <w:bottom w:val="single" w:sz="4" w:space="0" w:color="292425"/>
              <w:right w:val="single" w:sz="4" w:space="0" w:color="292425"/>
            </w:tcBorders>
          </w:tcPr>
          <w:p w14:paraId="64D2D132" w14:textId="77777777" w:rsidR="0075629A" w:rsidRPr="009B0196" w:rsidRDefault="0075629A">
            <w:pPr>
              <w:rPr>
                <w:rFonts w:ascii="Sylfaen" w:hAnsi="Sylfaen"/>
                <w:lang w:val="ka-GE"/>
              </w:rPr>
            </w:pPr>
          </w:p>
        </w:tc>
        <w:tc>
          <w:tcPr>
            <w:tcW w:w="1459" w:type="dxa"/>
            <w:tcBorders>
              <w:top w:val="single" w:sz="4" w:space="0" w:color="292425"/>
              <w:left w:val="single" w:sz="4" w:space="0" w:color="292425"/>
              <w:bottom w:val="single" w:sz="4" w:space="0" w:color="292425"/>
              <w:right w:val="single" w:sz="4" w:space="0" w:color="292425"/>
            </w:tcBorders>
          </w:tcPr>
          <w:p w14:paraId="06B05EDB" w14:textId="77777777" w:rsidR="0075629A" w:rsidRPr="009B0196" w:rsidRDefault="0075629A">
            <w:pPr>
              <w:rPr>
                <w:rFonts w:ascii="Sylfaen" w:hAnsi="Sylfaen"/>
                <w:lang w:val="ka-GE"/>
              </w:rPr>
            </w:pPr>
          </w:p>
        </w:tc>
        <w:tc>
          <w:tcPr>
            <w:tcW w:w="1040" w:type="dxa"/>
            <w:tcBorders>
              <w:top w:val="single" w:sz="4" w:space="0" w:color="292425"/>
              <w:left w:val="single" w:sz="4" w:space="0" w:color="292425"/>
              <w:bottom w:val="single" w:sz="4" w:space="0" w:color="292425"/>
              <w:right w:val="single" w:sz="4" w:space="0" w:color="292425"/>
            </w:tcBorders>
          </w:tcPr>
          <w:p w14:paraId="3733BC6B" w14:textId="77777777" w:rsidR="0075629A" w:rsidRPr="009B0196" w:rsidRDefault="0075629A">
            <w:pPr>
              <w:rPr>
                <w:rFonts w:ascii="Sylfaen" w:hAnsi="Sylfaen"/>
                <w:lang w:val="ka-GE"/>
              </w:rPr>
            </w:pPr>
          </w:p>
        </w:tc>
        <w:tc>
          <w:tcPr>
            <w:tcW w:w="1320" w:type="dxa"/>
            <w:tcBorders>
              <w:top w:val="single" w:sz="4" w:space="0" w:color="292425"/>
              <w:left w:val="single" w:sz="4" w:space="0" w:color="292425"/>
              <w:bottom w:val="single" w:sz="4" w:space="0" w:color="292425"/>
              <w:right w:val="single" w:sz="4" w:space="0" w:color="292425"/>
            </w:tcBorders>
          </w:tcPr>
          <w:p w14:paraId="56D02BF0" w14:textId="77777777" w:rsidR="0075629A" w:rsidRPr="009B0196" w:rsidRDefault="0075629A">
            <w:pPr>
              <w:rPr>
                <w:rFonts w:ascii="Sylfaen" w:hAnsi="Sylfaen"/>
                <w:lang w:val="ka-GE"/>
              </w:rPr>
            </w:pPr>
          </w:p>
        </w:tc>
        <w:tc>
          <w:tcPr>
            <w:tcW w:w="1411" w:type="dxa"/>
            <w:gridSpan w:val="2"/>
            <w:tcBorders>
              <w:top w:val="single" w:sz="4" w:space="0" w:color="292425"/>
              <w:left w:val="single" w:sz="4" w:space="0" w:color="292425"/>
              <w:bottom w:val="single" w:sz="4" w:space="0" w:color="292425"/>
              <w:right w:val="single" w:sz="4" w:space="0" w:color="292425"/>
            </w:tcBorders>
          </w:tcPr>
          <w:p w14:paraId="0B327294" w14:textId="77777777" w:rsidR="0075629A" w:rsidRPr="009B0196" w:rsidRDefault="0075629A">
            <w:pPr>
              <w:rPr>
                <w:rFonts w:ascii="Sylfaen" w:hAnsi="Sylfaen"/>
                <w:lang w:val="ka-GE"/>
              </w:rPr>
            </w:pPr>
          </w:p>
        </w:tc>
        <w:tc>
          <w:tcPr>
            <w:tcW w:w="2664" w:type="dxa"/>
            <w:tcBorders>
              <w:top w:val="single" w:sz="4" w:space="0" w:color="292425"/>
              <w:left w:val="single" w:sz="4" w:space="0" w:color="292425"/>
              <w:bottom w:val="single" w:sz="4" w:space="0" w:color="292425"/>
              <w:right w:val="single" w:sz="4" w:space="0" w:color="292425"/>
            </w:tcBorders>
          </w:tcPr>
          <w:p w14:paraId="296249D2" w14:textId="77777777" w:rsidR="0075629A" w:rsidRPr="009B0196" w:rsidRDefault="0075629A">
            <w:pPr>
              <w:rPr>
                <w:rFonts w:ascii="Sylfaen" w:hAnsi="Sylfaen"/>
                <w:lang w:val="ka-GE"/>
              </w:rPr>
            </w:pPr>
          </w:p>
        </w:tc>
      </w:tr>
      <w:tr w:rsidR="0075629A" w:rsidRPr="009B0196" w14:paraId="27A6D00B" w14:textId="77777777">
        <w:trPr>
          <w:trHeight w:hRule="exact" w:val="567"/>
        </w:trPr>
        <w:tc>
          <w:tcPr>
            <w:tcW w:w="1749" w:type="dxa"/>
            <w:tcBorders>
              <w:top w:val="single" w:sz="4" w:space="0" w:color="292425"/>
              <w:left w:val="single" w:sz="4" w:space="0" w:color="292425"/>
              <w:bottom w:val="single" w:sz="4" w:space="0" w:color="292425"/>
              <w:right w:val="single" w:sz="4" w:space="0" w:color="292425"/>
            </w:tcBorders>
          </w:tcPr>
          <w:p w14:paraId="0F968AA2" w14:textId="77777777" w:rsidR="0075629A" w:rsidRPr="009B0196" w:rsidRDefault="0075629A">
            <w:pPr>
              <w:rPr>
                <w:rFonts w:ascii="Sylfaen" w:hAnsi="Sylfaen"/>
                <w:lang w:val="ka-GE"/>
              </w:rPr>
            </w:pPr>
          </w:p>
        </w:tc>
        <w:tc>
          <w:tcPr>
            <w:tcW w:w="1381" w:type="dxa"/>
            <w:tcBorders>
              <w:top w:val="single" w:sz="4" w:space="0" w:color="292425"/>
              <w:left w:val="single" w:sz="4" w:space="0" w:color="292425"/>
              <w:bottom w:val="single" w:sz="4" w:space="0" w:color="292425"/>
              <w:right w:val="single" w:sz="4" w:space="0" w:color="292425"/>
            </w:tcBorders>
          </w:tcPr>
          <w:p w14:paraId="1D512FF6" w14:textId="77777777" w:rsidR="0075629A" w:rsidRPr="009B0196" w:rsidRDefault="0075629A">
            <w:pPr>
              <w:rPr>
                <w:rFonts w:ascii="Sylfaen" w:hAnsi="Sylfaen"/>
                <w:lang w:val="ka-GE"/>
              </w:rPr>
            </w:pPr>
          </w:p>
        </w:tc>
        <w:tc>
          <w:tcPr>
            <w:tcW w:w="1801" w:type="dxa"/>
            <w:tcBorders>
              <w:top w:val="single" w:sz="4" w:space="0" w:color="292425"/>
              <w:left w:val="single" w:sz="4" w:space="0" w:color="292425"/>
              <w:bottom w:val="single" w:sz="4" w:space="0" w:color="292425"/>
              <w:right w:val="single" w:sz="4" w:space="0" w:color="292425"/>
            </w:tcBorders>
          </w:tcPr>
          <w:p w14:paraId="4EA9B24E" w14:textId="77777777" w:rsidR="0075629A" w:rsidRPr="009B0196" w:rsidRDefault="0075629A">
            <w:pPr>
              <w:rPr>
                <w:rFonts w:ascii="Sylfaen" w:hAnsi="Sylfaen"/>
                <w:lang w:val="ka-GE"/>
              </w:rPr>
            </w:pPr>
          </w:p>
        </w:tc>
        <w:tc>
          <w:tcPr>
            <w:tcW w:w="1459" w:type="dxa"/>
            <w:tcBorders>
              <w:top w:val="single" w:sz="4" w:space="0" w:color="292425"/>
              <w:left w:val="single" w:sz="4" w:space="0" w:color="292425"/>
              <w:bottom w:val="single" w:sz="4" w:space="0" w:color="292425"/>
              <w:right w:val="single" w:sz="4" w:space="0" w:color="292425"/>
            </w:tcBorders>
          </w:tcPr>
          <w:p w14:paraId="5F2A2E2E" w14:textId="77777777" w:rsidR="0075629A" w:rsidRPr="009B0196" w:rsidRDefault="0075629A">
            <w:pPr>
              <w:rPr>
                <w:rFonts w:ascii="Sylfaen" w:hAnsi="Sylfaen"/>
                <w:lang w:val="ka-GE"/>
              </w:rPr>
            </w:pPr>
          </w:p>
        </w:tc>
        <w:tc>
          <w:tcPr>
            <w:tcW w:w="1040" w:type="dxa"/>
            <w:tcBorders>
              <w:top w:val="single" w:sz="4" w:space="0" w:color="292425"/>
              <w:left w:val="single" w:sz="4" w:space="0" w:color="292425"/>
              <w:bottom w:val="single" w:sz="4" w:space="0" w:color="292425"/>
              <w:right w:val="single" w:sz="4" w:space="0" w:color="292425"/>
            </w:tcBorders>
          </w:tcPr>
          <w:p w14:paraId="703A7E5D" w14:textId="77777777" w:rsidR="0075629A" w:rsidRPr="009B0196" w:rsidRDefault="0075629A">
            <w:pPr>
              <w:rPr>
                <w:rFonts w:ascii="Sylfaen" w:hAnsi="Sylfaen"/>
                <w:lang w:val="ka-GE"/>
              </w:rPr>
            </w:pPr>
          </w:p>
        </w:tc>
        <w:tc>
          <w:tcPr>
            <w:tcW w:w="1320" w:type="dxa"/>
            <w:tcBorders>
              <w:top w:val="single" w:sz="4" w:space="0" w:color="292425"/>
              <w:left w:val="single" w:sz="4" w:space="0" w:color="292425"/>
              <w:bottom w:val="single" w:sz="4" w:space="0" w:color="292425"/>
              <w:right w:val="single" w:sz="4" w:space="0" w:color="292425"/>
            </w:tcBorders>
          </w:tcPr>
          <w:p w14:paraId="0F0EA5F5" w14:textId="77777777" w:rsidR="0075629A" w:rsidRPr="009B0196" w:rsidRDefault="0075629A">
            <w:pPr>
              <w:rPr>
                <w:rFonts w:ascii="Sylfaen" w:hAnsi="Sylfaen"/>
                <w:lang w:val="ka-GE"/>
              </w:rPr>
            </w:pPr>
          </w:p>
        </w:tc>
        <w:tc>
          <w:tcPr>
            <w:tcW w:w="1411" w:type="dxa"/>
            <w:gridSpan w:val="2"/>
            <w:tcBorders>
              <w:top w:val="single" w:sz="4" w:space="0" w:color="292425"/>
              <w:left w:val="single" w:sz="4" w:space="0" w:color="292425"/>
              <w:bottom w:val="single" w:sz="4" w:space="0" w:color="292425"/>
              <w:right w:val="single" w:sz="4" w:space="0" w:color="292425"/>
            </w:tcBorders>
          </w:tcPr>
          <w:p w14:paraId="40015855" w14:textId="77777777" w:rsidR="0075629A" w:rsidRPr="009B0196" w:rsidRDefault="0075629A">
            <w:pPr>
              <w:rPr>
                <w:rFonts w:ascii="Sylfaen" w:hAnsi="Sylfaen"/>
                <w:lang w:val="ka-GE"/>
              </w:rPr>
            </w:pPr>
          </w:p>
        </w:tc>
        <w:tc>
          <w:tcPr>
            <w:tcW w:w="2664" w:type="dxa"/>
            <w:tcBorders>
              <w:top w:val="single" w:sz="4" w:space="0" w:color="292425"/>
              <w:left w:val="single" w:sz="4" w:space="0" w:color="292425"/>
              <w:bottom w:val="single" w:sz="4" w:space="0" w:color="292425"/>
              <w:right w:val="single" w:sz="4" w:space="0" w:color="292425"/>
            </w:tcBorders>
          </w:tcPr>
          <w:p w14:paraId="0EA694CA" w14:textId="77777777" w:rsidR="0075629A" w:rsidRPr="009B0196" w:rsidRDefault="0075629A">
            <w:pPr>
              <w:rPr>
                <w:rFonts w:ascii="Sylfaen" w:hAnsi="Sylfaen"/>
                <w:lang w:val="ka-GE"/>
              </w:rPr>
            </w:pPr>
          </w:p>
        </w:tc>
      </w:tr>
      <w:tr w:rsidR="0075629A" w:rsidRPr="009B0196" w14:paraId="24EBA5CE" w14:textId="77777777">
        <w:trPr>
          <w:trHeight w:hRule="exact" w:val="567"/>
        </w:trPr>
        <w:tc>
          <w:tcPr>
            <w:tcW w:w="1749" w:type="dxa"/>
            <w:tcBorders>
              <w:top w:val="single" w:sz="4" w:space="0" w:color="292425"/>
              <w:left w:val="single" w:sz="4" w:space="0" w:color="292425"/>
              <w:bottom w:val="single" w:sz="4" w:space="0" w:color="292425"/>
              <w:right w:val="single" w:sz="4" w:space="0" w:color="292425"/>
            </w:tcBorders>
          </w:tcPr>
          <w:p w14:paraId="4587F47C" w14:textId="77777777" w:rsidR="0075629A" w:rsidRPr="009B0196" w:rsidRDefault="0075629A">
            <w:pPr>
              <w:rPr>
                <w:rFonts w:ascii="Sylfaen" w:hAnsi="Sylfaen"/>
                <w:lang w:val="ka-GE"/>
              </w:rPr>
            </w:pPr>
          </w:p>
        </w:tc>
        <w:tc>
          <w:tcPr>
            <w:tcW w:w="1381" w:type="dxa"/>
            <w:tcBorders>
              <w:top w:val="single" w:sz="4" w:space="0" w:color="292425"/>
              <w:left w:val="single" w:sz="4" w:space="0" w:color="292425"/>
              <w:bottom w:val="single" w:sz="4" w:space="0" w:color="292425"/>
              <w:right w:val="single" w:sz="4" w:space="0" w:color="292425"/>
            </w:tcBorders>
          </w:tcPr>
          <w:p w14:paraId="0BBB259F" w14:textId="77777777" w:rsidR="0075629A" w:rsidRPr="009B0196" w:rsidRDefault="0075629A">
            <w:pPr>
              <w:rPr>
                <w:rFonts w:ascii="Sylfaen" w:hAnsi="Sylfaen"/>
                <w:lang w:val="ka-GE"/>
              </w:rPr>
            </w:pPr>
          </w:p>
        </w:tc>
        <w:tc>
          <w:tcPr>
            <w:tcW w:w="1801" w:type="dxa"/>
            <w:tcBorders>
              <w:top w:val="single" w:sz="4" w:space="0" w:color="292425"/>
              <w:left w:val="single" w:sz="4" w:space="0" w:color="292425"/>
              <w:bottom w:val="single" w:sz="4" w:space="0" w:color="292425"/>
              <w:right w:val="single" w:sz="4" w:space="0" w:color="292425"/>
            </w:tcBorders>
          </w:tcPr>
          <w:p w14:paraId="259EFFCF" w14:textId="77777777" w:rsidR="0075629A" w:rsidRPr="009B0196" w:rsidRDefault="0075629A">
            <w:pPr>
              <w:rPr>
                <w:rFonts w:ascii="Sylfaen" w:hAnsi="Sylfaen"/>
                <w:lang w:val="ka-GE"/>
              </w:rPr>
            </w:pPr>
          </w:p>
        </w:tc>
        <w:tc>
          <w:tcPr>
            <w:tcW w:w="1459" w:type="dxa"/>
            <w:tcBorders>
              <w:top w:val="single" w:sz="4" w:space="0" w:color="292425"/>
              <w:left w:val="single" w:sz="4" w:space="0" w:color="292425"/>
              <w:bottom w:val="single" w:sz="4" w:space="0" w:color="292425"/>
              <w:right w:val="single" w:sz="4" w:space="0" w:color="292425"/>
            </w:tcBorders>
          </w:tcPr>
          <w:p w14:paraId="5FC860C5" w14:textId="77777777" w:rsidR="0075629A" w:rsidRPr="009B0196" w:rsidRDefault="0075629A">
            <w:pPr>
              <w:rPr>
                <w:rFonts w:ascii="Sylfaen" w:hAnsi="Sylfaen"/>
                <w:lang w:val="ka-GE"/>
              </w:rPr>
            </w:pPr>
          </w:p>
        </w:tc>
        <w:tc>
          <w:tcPr>
            <w:tcW w:w="1040" w:type="dxa"/>
            <w:tcBorders>
              <w:top w:val="single" w:sz="4" w:space="0" w:color="292425"/>
              <w:left w:val="single" w:sz="4" w:space="0" w:color="292425"/>
              <w:bottom w:val="single" w:sz="4" w:space="0" w:color="292425"/>
              <w:right w:val="single" w:sz="4" w:space="0" w:color="292425"/>
            </w:tcBorders>
          </w:tcPr>
          <w:p w14:paraId="253544BA" w14:textId="77777777" w:rsidR="0075629A" w:rsidRPr="009B0196" w:rsidRDefault="0075629A">
            <w:pPr>
              <w:rPr>
                <w:rFonts w:ascii="Sylfaen" w:hAnsi="Sylfaen"/>
                <w:lang w:val="ka-GE"/>
              </w:rPr>
            </w:pPr>
          </w:p>
        </w:tc>
        <w:tc>
          <w:tcPr>
            <w:tcW w:w="1320" w:type="dxa"/>
            <w:tcBorders>
              <w:top w:val="single" w:sz="4" w:space="0" w:color="292425"/>
              <w:left w:val="single" w:sz="4" w:space="0" w:color="292425"/>
              <w:bottom w:val="single" w:sz="4" w:space="0" w:color="292425"/>
              <w:right w:val="single" w:sz="4" w:space="0" w:color="292425"/>
            </w:tcBorders>
          </w:tcPr>
          <w:p w14:paraId="079A6146" w14:textId="77777777" w:rsidR="0075629A" w:rsidRPr="009B0196" w:rsidRDefault="0075629A">
            <w:pPr>
              <w:rPr>
                <w:rFonts w:ascii="Sylfaen" w:hAnsi="Sylfaen"/>
                <w:lang w:val="ka-GE"/>
              </w:rPr>
            </w:pPr>
          </w:p>
        </w:tc>
        <w:tc>
          <w:tcPr>
            <w:tcW w:w="1411" w:type="dxa"/>
            <w:gridSpan w:val="2"/>
            <w:tcBorders>
              <w:top w:val="single" w:sz="4" w:space="0" w:color="292425"/>
              <w:left w:val="single" w:sz="4" w:space="0" w:color="292425"/>
              <w:bottom w:val="single" w:sz="4" w:space="0" w:color="292425"/>
              <w:right w:val="single" w:sz="4" w:space="0" w:color="292425"/>
            </w:tcBorders>
          </w:tcPr>
          <w:p w14:paraId="48927BC4" w14:textId="77777777" w:rsidR="0075629A" w:rsidRPr="009B0196" w:rsidRDefault="0075629A">
            <w:pPr>
              <w:rPr>
                <w:rFonts w:ascii="Sylfaen" w:hAnsi="Sylfaen"/>
                <w:lang w:val="ka-GE"/>
              </w:rPr>
            </w:pPr>
          </w:p>
        </w:tc>
        <w:tc>
          <w:tcPr>
            <w:tcW w:w="2664" w:type="dxa"/>
            <w:tcBorders>
              <w:top w:val="single" w:sz="4" w:space="0" w:color="292425"/>
              <w:left w:val="single" w:sz="4" w:space="0" w:color="292425"/>
              <w:bottom w:val="single" w:sz="4" w:space="0" w:color="292425"/>
              <w:right w:val="single" w:sz="4" w:space="0" w:color="292425"/>
            </w:tcBorders>
          </w:tcPr>
          <w:p w14:paraId="36A2F707" w14:textId="77777777" w:rsidR="0075629A" w:rsidRPr="009B0196" w:rsidRDefault="0075629A">
            <w:pPr>
              <w:rPr>
                <w:rFonts w:ascii="Sylfaen" w:hAnsi="Sylfaen"/>
                <w:lang w:val="ka-GE"/>
              </w:rPr>
            </w:pPr>
          </w:p>
        </w:tc>
      </w:tr>
      <w:tr w:rsidR="0075629A" w:rsidRPr="009B0196" w14:paraId="1FE09FD4" w14:textId="77777777">
        <w:trPr>
          <w:trHeight w:hRule="exact" w:val="567"/>
        </w:trPr>
        <w:tc>
          <w:tcPr>
            <w:tcW w:w="1749" w:type="dxa"/>
            <w:tcBorders>
              <w:top w:val="single" w:sz="4" w:space="0" w:color="292425"/>
              <w:left w:val="single" w:sz="4" w:space="0" w:color="292425"/>
              <w:bottom w:val="single" w:sz="4" w:space="0" w:color="292425"/>
              <w:right w:val="single" w:sz="4" w:space="0" w:color="292425"/>
            </w:tcBorders>
          </w:tcPr>
          <w:p w14:paraId="7F4496A4" w14:textId="77777777" w:rsidR="0075629A" w:rsidRPr="009B0196" w:rsidRDefault="0075629A">
            <w:pPr>
              <w:rPr>
                <w:rFonts w:ascii="Sylfaen" w:hAnsi="Sylfaen"/>
                <w:lang w:val="ka-GE"/>
              </w:rPr>
            </w:pPr>
          </w:p>
        </w:tc>
        <w:tc>
          <w:tcPr>
            <w:tcW w:w="1381" w:type="dxa"/>
            <w:tcBorders>
              <w:top w:val="single" w:sz="4" w:space="0" w:color="292425"/>
              <w:left w:val="single" w:sz="4" w:space="0" w:color="292425"/>
              <w:bottom w:val="single" w:sz="4" w:space="0" w:color="292425"/>
              <w:right w:val="single" w:sz="4" w:space="0" w:color="292425"/>
            </w:tcBorders>
          </w:tcPr>
          <w:p w14:paraId="0554045F" w14:textId="77777777" w:rsidR="0075629A" w:rsidRPr="009B0196" w:rsidRDefault="0075629A">
            <w:pPr>
              <w:rPr>
                <w:rFonts w:ascii="Sylfaen" w:hAnsi="Sylfaen"/>
                <w:lang w:val="ka-GE"/>
              </w:rPr>
            </w:pPr>
          </w:p>
        </w:tc>
        <w:tc>
          <w:tcPr>
            <w:tcW w:w="1801" w:type="dxa"/>
            <w:tcBorders>
              <w:top w:val="single" w:sz="4" w:space="0" w:color="292425"/>
              <w:left w:val="single" w:sz="4" w:space="0" w:color="292425"/>
              <w:bottom w:val="single" w:sz="4" w:space="0" w:color="292425"/>
              <w:right w:val="single" w:sz="4" w:space="0" w:color="292425"/>
            </w:tcBorders>
          </w:tcPr>
          <w:p w14:paraId="03386E7B" w14:textId="77777777" w:rsidR="0075629A" w:rsidRPr="009B0196" w:rsidRDefault="0075629A">
            <w:pPr>
              <w:rPr>
                <w:rFonts w:ascii="Sylfaen" w:hAnsi="Sylfaen"/>
                <w:lang w:val="ka-GE"/>
              </w:rPr>
            </w:pPr>
          </w:p>
        </w:tc>
        <w:tc>
          <w:tcPr>
            <w:tcW w:w="1459" w:type="dxa"/>
            <w:tcBorders>
              <w:top w:val="single" w:sz="4" w:space="0" w:color="292425"/>
              <w:left w:val="single" w:sz="4" w:space="0" w:color="292425"/>
              <w:bottom w:val="single" w:sz="4" w:space="0" w:color="292425"/>
              <w:right w:val="single" w:sz="4" w:space="0" w:color="292425"/>
            </w:tcBorders>
          </w:tcPr>
          <w:p w14:paraId="26F3207A" w14:textId="77777777" w:rsidR="0075629A" w:rsidRPr="009B0196" w:rsidRDefault="0075629A">
            <w:pPr>
              <w:rPr>
                <w:rFonts w:ascii="Sylfaen" w:hAnsi="Sylfaen"/>
                <w:lang w:val="ka-GE"/>
              </w:rPr>
            </w:pPr>
          </w:p>
        </w:tc>
        <w:tc>
          <w:tcPr>
            <w:tcW w:w="1040" w:type="dxa"/>
            <w:tcBorders>
              <w:top w:val="single" w:sz="4" w:space="0" w:color="292425"/>
              <w:left w:val="single" w:sz="4" w:space="0" w:color="292425"/>
              <w:bottom w:val="single" w:sz="4" w:space="0" w:color="292425"/>
              <w:right w:val="single" w:sz="4" w:space="0" w:color="292425"/>
            </w:tcBorders>
          </w:tcPr>
          <w:p w14:paraId="5831C036" w14:textId="77777777" w:rsidR="0075629A" w:rsidRPr="009B0196" w:rsidRDefault="0075629A">
            <w:pPr>
              <w:rPr>
                <w:rFonts w:ascii="Sylfaen" w:hAnsi="Sylfaen"/>
                <w:lang w:val="ka-GE"/>
              </w:rPr>
            </w:pPr>
          </w:p>
        </w:tc>
        <w:tc>
          <w:tcPr>
            <w:tcW w:w="1320" w:type="dxa"/>
            <w:tcBorders>
              <w:top w:val="single" w:sz="4" w:space="0" w:color="292425"/>
              <w:left w:val="single" w:sz="4" w:space="0" w:color="292425"/>
              <w:bottom w:val="single" w:sz="4" w:space="0" w:color="292425"/>
              <w:right w:val="single" w:sz="4" w:space="0" w:color="292425"/>
            </w:tcBorders>
          </w:tcPr>
          <w:p w14:paraId="07A7CAF0" w14:textId="77777777" w:rsidR="0075629A" w:rsidRPr="009B0196" w:rsidRDefault="0075629A">
            <w:pPr>
              <w:rPr>
                <w:rFonts w:ascii="Sylfaen" w:hAnsi="Sylfaen"/>
                <w:lang w:val="ka-GE"/>
              </w:rPr>
            </w:pPr>
          </w:p>
        </w:tc>
        <w:tc>
          <w:tcPr>
            <w:tcW w:w="1411" w:type="dxa"/>
            <w:gridSpan w:val="2"/>
            <w:tcBorders>
              <w:top w:val="single" w:sz="4" w:space="0" w:color="292425"/>
              <w:left w:val="single" w:sz="4" w:space="0" w:color="292425"/>
              <w:bottom w:val="single" w:sz="4" w:space="0" w:color="292425"/>
              <w:right w:val="single" w:sz="4" w:space="0" w:color="292425"/>
            </w:tcBorders>
          </w:tcPr>
          <w:p w14:paraId="4B20FB34" w14:textId="77777777" w:rsidR="0075629A" w:rsidRPr="009B0196" w:rsidRDefault="0075629A">
            <w:pPr>
              <w:rPr>
                <w:rFonts w:ascii="Sylfaen" w:hAnsi="Sylfaen"/>
                <w:lang w:val="ka-GE"/>
              </w:rPr>
            </w:pPr>
          </w:p>
        </w:tc>
        <w:tc>
          <w:tcPr>
            <w:tcW w:w="2664" w:type="dxa"/>
            <w:tcBorders>
              <w:top w:val="single" w:sz="4" w:space="0" w:color="292425"/>
              <w:left w:val="single" w:sz="4" w:space="0" w:color="292425"/>
              <w:bottom w:val="single" w:sz="4" w:space="0" w:color="292425"/>
              <w:right w:val="single" w:sz="4" w:space="0" w:color="292425"/>
            </w:tcBorders>
          </w:tcPr>
          <w:p w14:paraId="4B51E590" w14:textId="77777777" w:rsidR="0075629A" w:rsidRPr="009B0196" w:rsidRDefault="0075629A">
            <w:pPr>
              <w:rPr>
                <w:rFonts w:ascii="Sylfaen" w:hAnsi="Sylfaen"/>
                <w:lang w:val="ka-GE"/>
              </w:rPr>
            </w:pPr>
          </w:p>
        </w:tc>
      </w:tr>
      <w:tr w:rsidR="0075629A" w:rsidRPr="009B0196" w14:paraId="1F7F36C8" w14:textId="77777777">
        <w:trPr>
          <w:trHeight w:hRule="exact" w:val="567"/>
        </w:trPr>
        <w:tc>
          <w:tcPr>
            <w:tcW w:w="1749" w:type="dxa"/>
            <w:tcBorders>
              <w:top w:val="single" w:sz="4" w:space="0" w:color="292425"/>
              <w:left w:val="single" w:sz="4" w:space="0" w:color="292425"/>
              <w:bottom w:val="single" w:sz="4" w:space="0" w:color="292425"/>
              <w:right w:val="single" w:sz="4" w:space="0" w:color="292425"/>
            </w:tcBorders>
          </w:tcPr>
          <w:p w14:paraId="07604BAE" w14:textId="77777777" w:rsidR="0075629A" w:rsidRPr="009B0196" w:rsidRDefault="0075629A">
            <w:pPr>
              <w:rPr>
                <w:rFonts w:ascii="Sylfaen" w:hAnsi="Sylfaen"/>
                <w:lang w:val="ka-GE"/>
              </w:rPr>
            </w:pPr>
          </w:p>
        </w:tc>
        <w:tc>
          <w:tcPr>
            <w:tcW w:w="1381" w:type="dxa"/>
            <w:tcBorders>
              <w:top w:val="single" w:sz="4" w:space="0" w:color="292425"/>
              <w:left w:val="single" w:sz="4" w:space="0" w:color="292425"/>
              <w:bottom w:val="single" w:sz="4" w:space="0" w:color="292425"/>
              <w:right w:val="single" w:sz="4" w:space="0" w:color="292425"/>
            </w:tcBorders>
          </w:tcPr>
          <w:p w14:paraId="14440684" w14:textId="77777777" w:rsidR="0075629A" w:rsidRPr="009B0196" w:rsidRDefault="0075629A">
            <w:pPr>
              <w:rPr>
                <w:rFonts w:ascii="Sylfaen" w:hAnsi="Sylfaen"/>
                <w:lang w:val="ka-GE"/>
              </w:rPr>
            </w:pPr>
          </w:p>
        </w:tc>
        <w:tc>
          <w:tcPr>
            <w:tcW w:w="1801" w:type="dxa"/>
            <w:tcBorders>
              <w:top w:val="single" w:sz="4" w:space="0" w:color="292425"/>
              <w:left w:val="single" w:sz="4" w:space="0" w:color="292425"/>
              <w:bottom w:val="single" w:sz="4" w:space="0" w:color="292425"/>
              <w:right w:val="single" w:sz="4" w:space="0" w:color="292425"/>
            </w:tcBorders>
          </w:tcPr>
          <w:p w14:paraId="10BAA131" w14:textId="77777777" w:rsidR="0075629A" w:rsidRPr="009B0196" w:rsidRDefault="0075629A">
            <w:pPr>
              <w:rPr>
                <w:rFonts w:ascii="Sylfaen" w:hAnsi="Sylfaen"/>
                <w:lang w:val="ka-GE"/>
              </w:rPr>
            </w:pPr>
          </w:p>
        </w:tc>
        <w:tc>
          <w:tcPr>
            <w:tcW w:w="1459" w:type="dxa"/>
            <w:tcBorders>
              <w:top w:val="single" w:sz="4" w:space="0" w:color="292425"/>
              <w:left w:val="single" w:sz="4" w:space="0" w:color="292425"/>
              <w:bottom w:val="single" w:sz="4" w:space="0" w:color="292425"/>
              <w:right w:val="single" w:sz="4" w:space="0" w:color="292425"/>
            </w:tcBorders>
          </w:tcPr>
          <w:p w14:paraId="62C680DB" w14:textId="77777777" w:rsidR="0075629A" w:rsidRPr="009B0196" w:rsidRDefault="0075629A">
            <w:pPr>
              <w:rPr>
                <w:rFonts w:ascii="Sylfaen" w:hAnsi="Sylfaen"/>
                <w:lang w:val="ka-GE"/>
              </w:rPr>
            </w:pPr>
          </w:p>
        </w:tc>
        <w:tc>
          <w:tcPr>
            <w:tcW w:w="1040" w:type="dxa"/>
            <w:tcBorders>
              <w:top w:val="single" w:sz="4" w:space="0" w:color="292425"/>
              <w:left w:val="single" w:sz="4" w:space="0" w:color="292425"/>
              <w:bottom w:val="single" w:sz="4" w:space="0" w:color="292425"/>
              <w:right w:val="single" w:sz="4" w:space="0" w:color="292425"/>
            </w:tcBorders>
          </w:tcPr>
          <w:p w14:paraId="744A4A44" w14:textId="77777777" w:rsidR="0075629A" w:rsidRPr="009B0196" w:rsidRDefault="0075629A">
            <w:pPr>
              <w:rPr>
                <w:rFonts w:ascii="Sylfaen" w:hAnsi="Sylfaen"/>
                <w:lang w:val="ka-GE"/>
              </w:rPr>
            </w:pPr>
          </w:p>
        </w:tc>
        <w:tc>
          <w:tcPr>
            <w:tcW w:w="1320" w:type="dxa"/>
            <w:tcBorders>
              <w:top w:val="single" w:sz="4" w:space="0" w:color="292425"/>
              <w:left w:val="single" w:sz="4" w:space="0" w:color="292425"/>
              <w:bottom w:val="single" w:sz="4" w:space="0" w:color="292425"/>
              <w:right w:val="single" w:sz="4" w:space="0" w:color="292425"/>
            </w:tcBorders>
          </w:tcPr>
          <w:p w14:paraId="61100471" w14:textId="77777777" w:rsidR="0075629A" w:rsidRPr="009B0196" w:rsidRDefault="0075629A">
            <w:pPr>
              <w:rPr>
                <w:rFonts w:ascii="Sylfaen" w:hAnsi="Sylfaen"/>
                <w:lang w:val="ka-GE"/>
              </w:rPr>
            </w:pPr>
          </w:p>
        </w:tc>
        <w:tc>
          <w:tcPr>
            <w:tcW w:w="1411" w:type="dxa"/>
            <w:gridSpan w:val="2"/>
            <w:tcBorders>
              <w:top w:val="single" w:sz="4" w:space="0" w:color="292425"/>
              <w:left w:val="single" w:sz="4" w:space="0" w:color="292425"/>
              <w:bottom w:val="single" w:sz="4" w:space="0" w:color="292425"/>
              <w:right w:val="single" w:sz="4" w:space="0" w:color="292425"/>
            </w:tcBorders>
          </w:tcPr>
          <w:p w14:paraId="3E875910" w14:textId="77777777" w:rsidR="0075629A" w:rsidRPr="009B0196" w:rsidRDefault="0075629A">
            <w:pPr>
              <w:rPr>
                <w:rFonts w:ascii="Sylfaen" w:hAnsi="Sylfaen"/>
                <w:lang w:val="ka-GE"/>
              </w:rPr>
            </w:pPr>
          </w:p>
        </w:tc>
        <w:tc>
          <w:tcPr>
            <w:tcW w:w="2664" w:type="dxa"/>
            <w:tcBorders>
              <w:top w:val="single" w:sz="4" w:space="0" w:color="292425"/>
              <w:left w:val="single" w:sz="4" w:space="0" w:color="292425"/>
              <w:bottom w:val="single" w:sz="4" w:space="0" w:color="292425"/>
              <w:right w:val="single" w:sz="4" w:space="0" w:color="292425"/>
            </w:tcBorders>
          </w:tcPr>
          <w:p w14:paraId="697097DF" w14:textId="77777777" w:rsidR="0075629A" w:rsidRPr="009B0196" w:rsidRDefault="0075629A">
            <w:pPr>
              <w:rPr>
                <w:rFonts w:ascii="Sylfaen" w:hAnsi="Sylfaen"/>
                <w:lang w:val="ka-GE"/>
              </w:rPr>
            </w:pPr>
          </w:p>
        </w:tc>
      </w:tr>
      <w:tr w:rsidR="0075629A" w:rsidRPr="009B0196" w14:paraId="2DCA5BA0" w14:textId="77777777">
        <w:trPr>
          <w:trHeight w:hRule="exact" w:val="567"/>
        </w:trPr>
        <w:tc>
          <w:tcPr>
            <w:tcW w:w="1749" w:type="dxa"/>
            <w:tcBorders>
              <w:top w:val="single" w:sz="4" w:space="0" w:color="292425"/>
              <w:left w:val="single" w:sz="4" w:space="0" w:color="292425"/>
              <w:bottom w:val="single" w:sz="4" w:space="0" w:color="292425"/>
              <w:right w:val="single" w:sz="4" w:space="0" w:color="292425"/>
            </w:tcBorders>
          </w:tcPr>
          <w:p w14:paraId="6E65584A" w14:textId="77777777" w:rsidR="0075629A" w:rsidRPr="009B0196" w:rsidRDefault="0075629A">
            <w:pPr>
              <w:rPr>
                <w:rFonts w:ascii="Sylfaen" w:hAnsi="Sylfaen"/>
                <w:lang w:val="ka-GE"/>
              </w:rPr>
            </w:pPr>
          </w:p>
        </w:tc>
        <w:tc>
          <w:tcPr>
            <w:tcW w:w="1381" w:type="dxa"/>
            <w:tcBorders>
              <w:top w:val="single" w:sz="4" w:space="0" w:color="292425"/>
              <w:left w:val="single" w:sz="4" w:space="0" w:color="292425"/>
              <w:bottom w:val="single" w:sz="4" w:space="0" w:color="292425"/>
              <w:right w:val="single" w:sz="4" w:space="0" w:color="292425"/>
            </w:tcBorders>
          </w:tcPr>
          <w:p w14:paraId="40F91395" w14:textId="77777777" w:rsidR="0075629A" w:rsidRPr="009B0196" w:rsidRDefault="0075629A">
            <w:pPr>
              <w:rPr>
                <w:rFonts w:ascii="Sylfaen" w:hAnsi="Sylfaen"/>
                <w:lang w:val="ka-GE"/>
              </w:rPr>
            </w:pPr>
          </w:p>
        </w:tc>
        <w:tc>
          <w:tcPr>
            <w:tcW w:w="1801" w:type="dxa"/>
            <w:tcBorders>
              <w:top w:val="single" w:sz="4" w:space="0" w:color="292425"/>
              <w:left w:val="single" w:sz="4" w:space="0" w:color="292425"/>
              <w:bottom w:val="single" w:sz="4" w:space="0" w:color="292425"/>
              <w:right w:val="single" w:sz="4" w:space="0" w:color="292425"/>
            </w:tcBorders>
          </w:tcPr>
          <w:p w14:paraId="2E7108FB" w14:textId="77777777" w:rsidR="0075629A" w:rsidRPr="009B0196" w:rsidRDefault="0075629A">
            <w:pPr>
              <w:rPr>
                <w:rFonts w:ascii="Sylfaen" w:hAnsi="Sylfaen"/>
                <w:lang w:val="ka-GE"/>
              </w:rPr>
            </w:pPr>
          </w:p>
        </w:tc>
        <w:tc>
          <w:tcPr>
            <w:tcW w:w="1459" w:type="dxa"/>
            <w:tcBorders>
              <w:top w:val="single" w:sz="4" w:space="0" w:color="292425"/>
              <w:left w:val="single" w:sz="4" w:space="0" w:color="292425"/>
              <w:bottom w:val="single" w:sz="4" w:space="0" w:color="292425"/>
              <w:right w:val="single" w:sz="4" w:space="0" w:color="292425"/>
            </w:tcBorders>
          </w:tcPr>
          <w:p w14:paraId="41725475" w14:textId="77777777" w:rsidR="0075629A" w:rsidRPr="009B0196" w:rsidRDefault="0075629A">
            <w:pPr>
              <w:rPr>
                <w:rFonts w:ascii="Sylfaen" w:hAnsi="Sylfaen"/>
                <w:lang w:val="ka-GE"/>
              </w:rPr>
            </w:pPr>
          </w:p>
        </w:tc>
        <w:tc>
          <w:tcPr>
            <w:tcW w:w="1040" w:type="dxa"/>
            <w:tcBorders>
              <w:top w:val="single" w:sz="4" w:space="0" w:color="292425"/>
              <w:left w:val="single" w:sz="4" w:space="0" w:color="292425"/>
              <w:bottom w:val="single" w:sz="4" w:space="0" w:color="292425"/>
              <w:right w:val="single" w:sz="4" w:space="0" w:color="292425"/>
            </w:tcBorders>
          </w:tcPr>
          <w:p w14:paraId="5A1EED16" w14:textId="77777777" w:rsidR="0075629A" w:rsidRPr="009B0196" w:rsidRDefault="0075629A">
            <w:pPr>
              <w:rPr>
                <w:rFonts w:ascii="Sylfaen" w:hAnsi="Sylfaen"/>
                <w:lang w:val="ka-GE"/>
              </w:rPr>
            </w:pPr>
          </w:p>
        </w:tc>
        <w:tc>
          <w:tcPr>
            <w:tcW w:w="1320" w:type="dxa"/>
            <w:tcBorders>
              <w:top w:val="single" w:sz="4" w:space="0" w:color="292425"/>
              <w:left w:val="single" w:sz="4" w:space="0" w:color="292425"/>
              <w:bottom w:val="single" w:sz="4" w:space="0" w:color="292425"/>
              <w:right w:val="single" w:sz="4" w:space="0" w:color="292425"/>
            </w:tcBorders>
          </w:tcPr>
          <w:p w14:paraId="6F7A4400" w14:textId="77777777" w:rsidR="0075629A" w:rsidRPr="009B0196" w:rsidRDefault="0075629A">
            <w:pPr>
              <w:rPr>
                <w:rFonts w:ascii="Sylfaen" w:hAnsi="Sylfaen"/>
                <w:lang w:val="ka-GE"/>
              </w:rPr>
            </w:pPr>
          </w:p>
        </w:tc>
        <w:tc>
          <w:tcPr>
            <w:tcW w:w="1411" w:type="dxa"/>
            <w:gridSpan w:val="2"/>
            <w:tcBorders>
              <w:top w:val="single" w:sz="4" w:space="0" w:color="292425"/>
              <w:left w:val="single" w:sz="4" w:space="0" w:color="292425"/>
              <w:bottom w:val="single" w:sz="4" w:space="0" w:color="292425"/>
              <w:right w:val="single" w:sz="4" w:space="0" w:color="292425"/>
            </w:tcBorders>
          </w:tcPr>
          <w:p w14:paraId="408F9A21" w14:textId="77777777" w:rsidR="0075629A" w:rsidRPr="009B0196" w:rsidRDefault="0075629A">
            <w:pPr>
              <w:rPr>
                <w:rFonts w:ascii="Sylfaen" w:hAnsi="Sylfaen"/>
                <w:lang w:val="ka-GE"/>
              </w:rPr>
            </w:pPr>
          </w:p>
        </w:tc>
        <w:tc>
          <w:tcPr>
            <w:tcW w:w="2664" w:type="dxa"/>
            <w:tcBorders>
              <w:top w:val="single" w:sz="4" w:space="0" w:color="292425"/>
              <w:left w:val="single" w:sz="4" w:space="0" w:color="292425"/>
              <w:bottom w:val="single" w:sz="4" w:space="0" w:color="292425"/>
              <w:right w:val="single" w:sz="4" w:space="0" w:color="292425"/>
            </w:tcBorders>
          </w:tcPr>
          <w:p w14:paraId="6018ADA4" w14:textId="77777777" w:rsidR="0075629A" w:rsidRPr="009B0196" w:rsidRDefault="0075629A">
            <w:pPr>
              <w:rPr>
                <w:rFonts w:ascii="Sylfaen" w:hAnsi="Sylfaen"/>
                <w:lang w:val="ka-GE"/>
              </w:rPr>
            </w:pPr>
          </w:p>
        </w:tc>
      </w:tr>
      <w:tr w:rsidR="0075629A" w:rsidRPr="009B0196" w14:paraId="284EE4F2" w14:textId="77777777">
        <w:trPr>
          <w:trHeight w:hRule="exact" w:val="2835"/>
        </w:trPr>
        <w:tc>
          <w:tcPr>
            <w:tcW w:w="12825" w:type="dxa"/>
            <w:gridSpan w:val="9"/>
            <w:tcBorders>
              <w:top w:val="single" w:sz="4" w:space="0" w:color="292425"/>
              <w:left w:val="single" w:sz="4" w:space="0" w:color="292425"/>
              <w:bottom w:val="single" w:sz="4" w:space="0" w:color="292425"/>
              <w:right w:val="single" w:sz="4" w:space="0" w:color="292425"/>
            </w:tcBorders>
          </w:tcPr>
          <w:p w14:paraId="4729C3F2" w14:textId="77777777" w:rsidR="0075629A" w:rsidRPr="009B0196" w:rsidRDefault="00852AC3">
            <w:pPr>
              <w:pStyle w:val="TableParagraph"/>
              <w:spacing w:before="57"/>
              <w:ind w:left="72"/>
              <w:rPr>
                <w:rFonts w:ascii="Sylfaen" w:eastAsia="Century Schoolbook" w:hAnsi="Sylfaen" w:cs="Century Schoolbook"/>
                <w:lang w:val="ka-GE"/>
              </w:rPr>
            </w:pPr>
            <w:r w:rsidRPr="009B0196">
              <w:rPr>
                <w:rFonts w:ascii="Sylfaen" w:eastAsia="Century Schoolbook" w:hAnsi="Sylfaen" w:cs="Century Schoolbook"/>
                <w:b/>
                <w:bCs/>
                <w:color w:val="292425"/>
                <w:lang w:val="ka-GE"/>
              </w:rPr>
              <w:t>მედიკამენტები, რომლებიც უნდა მიიღოთ როდესაც გჭირდებათ მაგალითად ტკივილგამაყუჩებელი, საფაღარათო საშუალებები და ა.შ.</w:t>
            </w:r>
          </w:p>
        </w:tc>
      </w:tr>
      <w:tr w:rsidR="0075629A" w:rsidRPr="009B0196" w14:paraId="36A3F634" w14:textId="77777777">
        <w:trPr>
          <w:trHeight w:hRule="exact" w:val="791"/>
        </w:trPr>
        <w:tc>
          <w:tcPr>
            <w:tcW w:w="3130" w:type="dxa"/>
            <w:gridSpan w:val="2"/>
            <w:tcBorders>
              <w:top w:val="single" w:sz="4" w:space="0" w:color="292425"/>
              <w:left w:val="single" w:sz="4" w:space="0" w:color="292425"/>
              <w:bottom w:val="single" w:sz="4" w:space="0" w:color="292425"/>
              <w:right w:val="single" w:sz="4" w:space="0" w:color="292425"/>
            </w:tcBorders>
          </w:tcPr>
          <w:p w14:paraId="75B1DD12" w14:textId="77777777" w:rsidR="0075629A" w:rsidRPr="009B0196" w:rsidRDefault="00852AC3">
            <w:pPr>
              <w:pStyle w:val="TableParagraph"/>
              <w:spacing w:before="51"/>
              <w:ind w:left="72"/>
              <w:rPr>
                <w:rFonts w:ascii="Sylfaen" w:eastAsia="Century Schoolbook" w:hAnsi="Sylfaen" w:cs="Century Schoolbook"/>
                <w:lang w:val="ka-GE"/>
              </w:rPr>
            </w:pPr>
            <w:r w:rsidRPr="009B0196">
              <w:rPr>
                <w:rFonts w:ascii="Sylfaen" w:eastAsia="Century Schoolbook" w:hAnsi="Sylfaen" w:cs="Century Schoolbook"/>
                <w:b/>
                <w:bCs/>
                <w:color w:val="292425"/>
                <w:lang w:val="ka-GE"/>
              </w:rPr>
              <w:t>შეავსო</w:t>
            </w:r>
            <w:r w:rsidR="00C95F07" w:rsidRPr="009B0196">
              <w:rPr>
                <w:rFonts w:ascii="Sylfaen" w:eastAsia="Century Schoolbook" w:hAnsi="Sylfaen" w:cs="Century Schoolbook"/>
                <w:b/>
                <w:bCs/>
                <w:color w:val="292425"/>
                <w:lang w:val="ka-GE"/>
              </w:rPr>
              <w:t>:</w:t>
            </w:r>
          </w:p>
        </w:tc>
        <w:tc>
          <w:tcPr>
            <w:tcW w:w="3260" w:type="dxa"/>
            <w:gridSpan w:val="2"/>
            <w:tcBorders>
              <w:top w:val="single" w:sz="4" w:space="0" w:color="292425"/>
              <w:left w:val="single" w:sz="4" w:space="0" w:color="292425"/>
              <w:bottom w:val="single" w:sz="4" w:space="0" w:color="292425"/>
              <w:right w:val="single" w:sz="4" w:space="0" w:color="292425"/>
            </w:tcBorders>
          </w:tcPr>
          <w:p w14:paraId="437AEE7B" w14:textId="77777777" w:rsidR="0075629A" w:rsidRPr="009B0196" w:rsidRDefault="00852AC3">
            <w:pPr>
              <w:pStyle w:val="TableParagraph"/>
              <w:spacing w:before="51"/>
              <w:ind w:left="95"/>
              <w:rPr>
                <w:rFonts w:ascii="Sylfaen" w:eastAsia="Century Schoolbook" w:hAnsi="Sylfaen" w:cs="Century Schoolbook"/>
                <w:lang w:val="ka-GE"/>
              </w:rPr>
            </w:pPr>
            <w:r w:rsidRPr="009B0196">
              <w:rPr>
                <w:rFonts w:ascii="Sylfaen" w:eastAsia="Century Schoolbook" w:hAnsi="Sylfaen" w:cs="Century Schoolbook"/>
                <w:b/>
                <w:bCs/>
                <w:color w:val="292425"/>
                <w:lang w:val="ka-GE"/>
              </w:rPr>
              <w:t>ხელმოწერა</w:t>
            </w:r>
            <w:r w:rsidR="00C95F07" w:rsidRPr="009B0196">
              <w:rPr>
                <w:rFonts w:ascii="Sylfaen" w:eastAsia="Century Schoolbook" w:hAnsi="Sylfaen" w:cs="Century Schoolbook"/>
                <w:b/>
                <w:bCs/>
                <w:color w:val="292425"/>
                <w:lang w:val="ka-GE"/>
              </w:rPr>
              <w:t>:</w:t>
            </w:r>
          </w:p>
        </w:tc>
        <w:tc>
          <w:tcPr>
            <w:tcW w:w="3220" w:type="dxa"/>
            <w:gridSpan w:val="3"/>
            <w:tcBorders>
              <w:top w:val="single" w:sz="4" w:space="0" w:color="292425"/>
              <w:left w:val="single" w:sz="4" w:space="0" w:color="292425"/>
              <w:bottom w:val="single" w:sz="4" w:space="0" w:color="292425"/>
              <w:right w:val="single" w:sz="4" w:space="0" w:color="292425"/>
            </w:tcBorders>
          </w:tcPr>
          <w:p w14:paraId="5E1BB0BC" w14:textId="77777777" w:rsidR="0075629A" w:rsidRPr="009B0196" w:rsidRDefault="00852AC3">
            <w:pPr>
              <w:pStyle w:val="TableParagraph"/>
              <w:spacing w:before="51"/>
              <w:ind w:left="114"/>
              <w:rPr>
                <w:rFonts w:ascii="Sylfaen" w:eastAsia="Century Schoolbook" w:hAnsi="Sylfaen" w:cs="Century Schoolbook"/>
                <w:lang w:val="ka-GE"/>
              </w:rPr>
            </w:pPr>
            <w:r w:rsidRPr="009B0196">
              <w:rPr>
                <w:rFonts w:ascii="Sylfaen" w:eastAsia="Century Schoolbook" w:hAnsi="Sylfaen" w:cs="Century Schoolbook"/>
                <w:b/>
                <w:bCs/>
                <w:color w:val="292425"/>
                <w:lang w:val="ka-GE"/>
              </w:rPr>
              <w:t>პროფესია</w:t>
            </w:r>
            <w:r w:rsidR="00C95F07" w:rsidRPr="009B0196">
              <w:rPr>
                <w:rFonts w:ascii="Sylfaen" w:eastAsia="Century Schoolbook" w:hAnsi="Sylfaen" w:cs="Century Schoolbook"/>
                <w:b/>
                <w:bCs/>
                <w:color w:val="292425"/>
                <w:lang w:val="ka-GE"/>
              </w:rPr>
              <w:t>:</w:t>
            </w:r>
          </w:p>
        </w:tc>
        <w:tc>
          <w:tcPr>
            <w:tcW w:w="3215" w:type="dxa"/>
            <w:gridSpan w:val="2"/>
            <w:tcBorders>
              <w:top w:val="single" w:sz="4" w:space="0" w:color="292425"/>
              <w:left w:val="single" w:sz="4" w:space="0" w:color="292425"/>
              <w:bottom w:val="single" w:sz="4" w:space="0" w:color="292425"/>
              <w:right w:val="single" w:sz="4" w:space="0" w:color="292425"/>
            </w:tcBorders>
          </w:tcPr>
          <w:p w14:paraId="67580425" w14:textId="77777777" w:rsidR="0075629A" w:rsidRPr="009B0196" w:rsidRDefault="00852AC3">
            <w:pPr>
              <w:pStyle w:val="TableParagraph"/>
              <w:spacing w:before="51"/>
              <w:ind w:left="126"/>
              <w:rPr>
                <w:rFonts w:ascii="Sylfaen" w:eastAsia="Century Schoolbook" w:hAnsi="Sylfaen" w:cs="Century Schoolbook"/>
                <w:lang w:val="ka-GE"/>
              </w:rPr>
            </w:pPr>
            <w:r w:rsidRPr="009B0196">
              <w:rPr>
                <w:rFonts w:ascii="Sylfaen" w:eastAsia="Century Schoolbook" w:hAnsi="Sylfaen" w:cs="Century Schoolbook"/>
                <w:b/>
                <w:bCs/>
                <w:color w:val="292425"/>
                <w:lang w:val="ka-GE"/>
              </w:rPr>
              <w:t>თარიღი</w:t>
            </w:r>
            <w:r w:rsidR="00C95F07" w:rsidRPr="009B0196">
              <w:rPr>
                <w:rFonts w:ascii="Sylfaen" w:eastAsia="Century Schoolbook" w:hAnsi="Sylfaen" w:cs="Century Schoolbook"/>
                <w:b/>
                <w:bCs/>
                <w:color w:val="292425"/>
                <w:lang w:val="ka-GE"/>
              </w:rPr>
              <w:t>:</w:t>
            </w:r>
          </w:p>
        </w:tc>
      </w:tr>
    </w:tbl>
    <w:p w14:paraId="4B28FEE8" w14:textId="77777777" w:rsidR="0075629A" w:rsidRPr="009B0196" w:rsidRDefault="00852AC3">
      <w:pPr>
        <w:spacing w:before="74"/>
        <w:ind w:right="1"/>
        <w:jc w:val="center"/>
        <w:rPr>
          <w:rFonts w:ascii="Sylfaen" w:eastAsia="Century Schoolbook" w:hAnsi="Sylfaen" w:cs="Century Schoolbook"/>
          <w:sz w:val="26"/>
          <w:szCs w:val="26"/>
          <w:lang w:val="ka-GE"/>
        </w:rPr>
      </w:pPr>
      <w:r w:rsidRPr="009B0196">
        <w:rPr>
          <w:rFonts w:ascii="Sylfaen" w:eastAsia="Century Schoolbook" w:hAnsi="Sylfaen" w:cs="Century Schoolbook"/>
          <w:b/>
          <w:bCs/>
          <w:color w:val="292425"/>
          <w:sz w:val="26"/>
          <w:szCs w:val="26"/>
          <w:u w:val="single" w:color="292425"/>
          <w:lang w:val="ka-GE"/>
        </w:rPr>
        <w:t>გახსოვდეთ გარეცხვა</w:t>
      </w:r>
    </w:p>
    <w:p w14:paraId="7EC7F833" w14:textId="77777777" w:rsidR="0075629A" w:rsidRPr="009B0196" w:rsidRDefault="00852AC3" w:rsidP="00965873">
      <w:pPr>
        <w:spacing w:before="6" w:line="312" w:lineRule="exact"/>
        <w:ind w:left="340" w:right="342" w:hanging="1"/>
        <w:jc w:val="center"/>
        <w:rPr>
          <w:rFonts w:ascii="Sylfaen" w:eastAsia="Century Schoolbook" w:hAnsi="Sylfaen" w:cs="Century Schoolbook"/>
          <w:b/>
          <w:bCs/>
          <w:color w:val="292425"/>
          <w:sz w:val="26"/>
          <w:szCs w:val="26"/>
          <w:lang w:val="ka-GE"/>
        </w:rPr>
      </w:pPr>
      <w:r w:rsidRPr="009B0196">
        <w:rPr>
          <w:rFonts w:ascii="Sylfaen" w:eastAsia="Century Schoolbook" w:hAnsi="Sylfaen" w:cs="Century Schoolbook"/>
          <w:b/>
          <w:bCs/>
          <w:color w:val="292425"/>
          <w:sz w:val="26"/>
          <w:szCs w:val="26"/>
          <w:lang w:val="ka-GE"/>
        </w:rPr>
        <w:t xml:space="preserve">კვების </w:t>
      </w:r>
      <w:r w:rsidR="00965873" w:rsidRPr="009B0196">
        <w:rPr>
          <w:rFonts w:ascii="Sylfaen" w:eastAsia="Century Schoolbook" w:hAnsi="Sylfaen" w:cs="Century Schoolbook"/>
          <w:b/>
          <w:bCs/>
          <w:color w:val="292425"/>
          <w:sz w:val="26"/>
          <w:szCs w:val="26"/>
          <w:lang w:val="ka-GE"/>
        </w:rPr>
        <w:t>ზონდი გარეცხეთ</w:t>
      </w:r>
      <w:r w:rsidRPr="009B0196">
        <w:rPr>
          <w:rFonts w:ascii="Sylfaen" w:eastAsia="Century Schoolbook" w:hAnsi="Sylfaen" w:cs="Century Schoolbook"/>
          <w:b/>
          <w:bCs/>
          <w:color w:val="292425"/>
          <w:sz w:val="26"/>
          <w:szCs w:val="26"/>
          <w:lang w:val="ka-GE"/>
        </w:rPr>
        <w:t xml:space="preserve"> 30 მლ სტერილური წყლით (5-10 მლ ბავშვების</w:t>
      </w:r>
      <w:r w:rsidR="00965873" w:rsidRPr="009B0196">
        <w:rPr>
          <w:rFonts w:ascii="Sylfaen" w:eastAsia="Century Schoolbook" w:hAnsi="Sylfaen" w:cs="Century Schoolbook"/>
          <w:b/>
          <w:bCs/>
          <w:color w:val="292425"/>
          <w:sz w:val="26"/>
          <w:szCs w:val="26"/>
          <w:lang w:val="ka-GE"/>
        </w:rPr>
        <w:t xml:space="preserve"> შემთხვევაში</w:t>
      </w:r>
      <w:r w:rsidRPr="009B0196">
        <w:rPr>
          <w:rFonts w:ascii="Sylfaen" w:eastAsia="Century Schoolbook" w:hAnsi="Sylfaen" w:cs="Century Schoolbook"/>
          <w:b/>
          <w:bCs/>
          <w:color w:val="292425"/>
          <w:sz w:val="26"/>
          <w:szCs w:val="26"/>
          <w:lang w:val="ka-GE"/>
        </w:rPr>
        <w:t xml:space="preserve">) მედიკამენტების მიღებამდე და მის შემდეგ. თუ 1-ზე მეტ </w:t>
      </w:r>
      <w:r w:rsidR="00965873" w:rsidRPr="009B0196">
        <w:rPr>
          <w:rFonts w:ascii="Sylfaen" w:eastAsia="Century Schoolbook" w:hAnsi="Sylfaen" w:cs="Century Schoolbook"/>
          <w:b/>
          <w:bCs/>
          <w:color w:val="292425"/>
          <w:sz w:val="26"/>
          <w:szCs w:val="26"/>
          <w:lang w:val="ka-GE"/>
        </w:rPr>
        <w:t>მედიკამენტის</w:t>
      </w:r>
      <w:r w:rsidRPr="009B0196">
        <w:rPr>
          <w:rFonts w:ascii="Sylfaen" w:eastAsia="Century Schoolbook" w:hAnsi="Sylfaen" w:cs="Century Schoolbook"/>
          <w:b/>
          <w:bCs/>
          <w:color w:val="292425"/>
          <w:sz w:val="26"/>
          <w:szCs w:val="26"/>
          <w:lang w:val="ka-GE"/>
        </w:rPr>
        <w:t xml:space="preserve"> </w:t>
      </w:r>
      <w:r w:rsidR="00965873" w:rsidRPr="009B0196">
        <w:rPr>
          <w:rFonts w:ascii="Sylfaen" w:eastAsia="Century Schoolbook" w:hAnsi="Sylfaen" w:cs="Century Schoolbook"/>
          <w:b/>
          <w:bCs/>
          <w:color w:val="292425"/>
          <w:sz w:val="26"/>
          <w:szCs w:val="26"/>
          <w:lang w:val="ka-GE"/>
        </w:rPr>
        <w:t>მიღება ხდება, გარეცხეთ</w:t>
      </w:r>
      <w:r w:rsidRPr="009B0196">
        <w:rPr>
          <w:rFonts w:ascii="Sylfaen" w:eastAsia="Century Schoolbook" w:hAnsi="Sylfaen" w:cs="Century Schoolbook"/>
          <w:b/>
          <w:bCs/>
          <w:color w:val="292425"/>
          <w:sz w:val="26"/>
          <w:szCs w:val="26"/>
          <w:lang w:val="ka-GE"/>
        </w:rPr>
        <w:t xml:space="preserve"> 5-10 მლ სტერილური </w:t>
      </w:r>
      <w:r w:rsidR="00965873" w:rsidRPr="009B0196">
        <w:rPr>
          <w:rFonts w:ascii="Sylfaen" w:eastAsia="Century Schoolbook" w:hAnsi="Sylfaen" w:cs="Century Schoolbook"/>
          <w:b/>
          <w:bCs/>
          <w:color w:val="292425"/>
          <w:sz w:val="26"/>
          <w:szCs w:val="26"/>
          <w:lang w:val="ka-GE"/>
        </w:rPr>
        <w:t>წყლით</w:t>
      </w:r>
      <w:r w:rsidRPr="009B0196">
        <w:rPr>
          <w:rFonts w:ascii="Sylfaen" w:eastAsia="Century Schoolbook" w:hAnsi="Sylfaen" w:cs="Century Schoolbook"/>
          <w:b/>
          <w:bCs/>
          <w:color w:val="292425"/>
          <w:sz w:val="26"/>
          <w:szCs w:val="26"/>
          <w:lang w:val="ka-GE"/>
        </w:rPr>
        <w:t xml:space="preserve"> თითოეულ მედიკამენტ</w:t>
      </w:r>
      <w:r w:rsidR="00965873" w:rsidRPr="009B0196">
        <w:rPr>
          <w:rFonts w:ascii="Sylfaen" w:eastAsia="Century Schoolbook" w:hAnsi="Sylfaen" w:cs="Century Schoolbook"/>
          <w:b/>
          <w:bCs/>
          <w:color w:val="292425"/>
          <w:sz w:val="26"/>
          <w:szCs w:val="26"/>
          <w:lang w:val="ka-GE"/>
        </w:rPr>
        <w:t>ი</w:t>
      </w:r>
      <w:r w:rsidRPr="009B0196">
        <w:rPr>
          <w:rFonts w:ascii="Sylfaen" w:eastAsia="Century Schoolbook" w:hAnsi="Sylfaen" w:cs="Century Schoolbook"/>
          <w:b/>
          <w:bCs/>
          <w:color w:val="292425"/>
          <w:sz w:val="26"/>
          <w:szCs w:val="26"/>
          <w:lang w:val="ka-GE"/>
        </w:rPr>
        <w:t>ს</w:t>
      </w:r>
      <w:r w:rsidR="00965873" w:rsidRPr="009B0196">
        <w:rPr>
          <w:rFonts w:ascii="Sylfaen" w:eastAsia="Century Schoolbook" w:hAnsi="Sylfaen" w:cs="Century Schoolbook"/>
          <w:b/>
          <w:bCs/>
          <w:color w:val="292425"/>
          <w:sz w:val="26"/>
          <w:szCs w:val="26"/>
          <w:lang w:val="ka-GE"/>
        </w:rPr>
        <w:t xml:space="preserve"> მიღებას</w:t>
      </w:r>
      <w:r w:rsidRPr="009B0196">
        <w:rPr>
          <w:rFonts w:ascii="Sylfaen" w:eastAsia="Century Schoolbook" w:hAnsi="Sylfaen" w:cs="Century Schoolbook"/>
          <w:b/>
          <w:bCs/>
          <w:color w:val="292425"/>
          <w:sz w:val="26"/>
          <w:szCs w:val="26"/>
          <w:lang w:val="ka-GE"/>
        </w:rPr>
        <w:t xml:space="preserve"> შორის.</w:t>
      </w:r>
    </w:p>
    <w:p w14:paraId="5889A846" w14:textId="77777777" w:rsidR="00852AC3" w:rsidRPr="009B0196" w:rsidRDefault="00852AC3">
      <w:pPr>
        <w:spacing w:before="6" w:line="312" w:lineRule="exact"/>
        <w:ind w:left="340" w:right="342" w:hanging="1"/>
        <w:jc w:val="center"/>
        <w:rPr>
          <w:rFonts w:ascii="Sylfaen" w:eastAsia="Century Schoolbook" w:hAnsi="Sylfaen" w:cs="Century Schoolbook"/>
          <w:sz w:val="26"/>
          <w:szCs w:val="26"/>
          <w:lang w:val="ka-GE"/>
        </w:rPr>
      </w:pPr>
    </w:p>
    <w:p w14:paraId="34096710" w14:textId="77777777" w:rsidR="0075629A" w:rsidRPr="009B0196" w:rsidRDefault="0075629A">
      <w:pPr>
        <w:spacing w:line="312" w:lineRule="exact"/>
        <w:jc w:val="center"/>
        <w:rPr>
          <w:rFonts w:ascii="Sylfaen" w:eastAsia="Century Schoolbook" w:hAnsi="Sylfaen" w:cs="Century Schoolbook"/>
          <w:sz w:val="26"/>
          <w:szCs w:val="26"/>
          <w:lang w:val="ka-GE"/>
        </w:rPr>
        <w:sectPr w:rsidR="0075629A" w:rsidRPr="009B0196">
          <w:headerReference w:type="default" r:id="rId25"/>
          <w:footerReference w:type="default" r:id="rId26"/>
          <w:pgSz w:w="16820" w:h="11900" w:orient="landscape"/>
          <w:pgMar w:top="900" w:right="2280" w:bottom="280" w:left="1460" w:header="0" w:footer="0" w:gutter="0"/>
          <w:cols w:space="720"/>
        </w:sectPr>
      </w:pPr>
    </w:p>
    <w:p w14:paraId="67C39E49" w14:textId="77777777" w:rsidR="0075629A" w:rsidRPr="009B0196" w:rsidRDefault="0075629A">
      <w:pPr>
        <w:spacing w:before="9" w:line="180" w:lineRule="exact"/>
        <w:rPr>
          <w:rFonts w:ascii="Sylfaen" w:hAnsi="Sylfaen"/>
          <w:sz w:val="18"/>
          <w:szCs w:val="18"/>
          <w:lang w:val="ka-GE"/>
        </w:rPr>
      </w:pPr>
    </w:p>
    <w:p w14:paraId="569C4FAD" w14:textId="77777777" w:rsidR="0075629A" w:rsidRPr="009B0196" w:rsidRDefault="0075629A">
      <w:pPr>
        <w:spacing w:line="200" w:lineRule="exact"/>
        <w:rPr>
          <w:rFonts w:ascii="Sylfaen" w:hAnsi="Sylfaen"/>
          <w:sz w:val="20"/>
          <w:szCs w:val="20"/>
          <w:lang w:val="ka-GE"/>
        </w:rPr>
      </w:pPr>
    </w:p>
    <w:p w14:paraId="45A99509" w14:textId="77777777" w:rsidR="0075629A" w:rsidRPr="009B0196" w:rsidRDefault="00965873">
      <w:pPr>
        <w:pStyle w:val="Heading2"/>
        <w:spacing w:before="56"/>
        <w:ind w:left="118"/>
        <w:rPr>
          <w:rFonts w:ascii="Sylfaen" w:hAnsi="Sylfaen" w:cs="Century Schoolbook"/>
          <w:b w:val="0"/>
          <w:bCs w:val="0"/>
          <w:lang w:val="ka-GE"/>
        </w:rPr>
      </w:pPr>
      <w:r w:rsidRPr="009B0196">
        <w:rPr>
          <w:rFonts w:ascii="Sylfaen" w:hAnsi="Sylfaen"/>
          <w:color w:val="292425"/>
          <w:lang w:val="ka-GE"/>
        </w:rPr>
        <w:t>მითითებები</w:t>
      </w:r>
      <w:r w:rsidR="00C95F07" w:rsidRPr="009B0196">
        <w:rPr>
          <w:rFonts w:ascii="Sylfaen" w:hAnsi="Sylfaen" w:cs="Century Schoolbook"/>
          <w:b w:val="0"/>
          <w:bCs w:val="0"/>
          <w:color w:val="292425"/>
          <w:lang w:val="ka-GE"/>
        </w:rPr>
        <w:t>:</w:t>
      </w:r>
    </w:p>
    <w:p w14:paraId="15C75769" w14:textId="77777777" w:rsidR="0075629A" w:rsidRPr="009B0196" w:rsidRDefault="0075629A">
      <w:pPr>
        <w:spacing w:before="8" w:line="110" w:lineRule="exact"/>
        <w:rPr>
          <w:rFonts w:ascii="Sylfaen" w:hAnsi="Sylfaen"/>
          <w:sz w:val="11"/>
          <w:szCs w:val="11"/>
          <w:lang w:val="ka-GE"/>
        </w:rPr>
      </w:pPr>
    </w:p>
    <w:p w14:paraId="1B710228" w14:textId="77777777" w:rsidR="0075629A" w:rsidRPr="009B0196" w:rsidRDefault="0075629A">
      <w:pPr>
        <w:spacing w:line="200" w:lineRule="exact"/>
        <w:rPr>
          <w:rFonts w:ascii="Sylfaen" w:hAnsi="Sylfaen"/>
          <w:sz w:val="20"/>
          <w:szCs w:val="20"/>
          <w:lang w:val="ka-GE"/>
        </w:rPr>
      </w:pPr>
    </w:p>
    <w:p w14:paraId="596C760C" w14:textId="77777777" w:rsidR="0075629A" w:rsidRPr="009B0196" w:rsidRDefault="00C2717C" w:rsidP="00965873">
      <w:pPr>
        <w:pStyle w:val="BodyText"/>
        <w:tabs>
          <w:tab w:val="left" w:pos="5006"/>
        </w:tabs>
        <w:spacing w:line="312" w:lineRule="exact"/>
        <w:ind w:left="118" w:right="115"/>
        <w:jc w:val="both"/>
        <w:rPr>
          <w:rFonts w:ascii="Sylfaen" w:hAnsi="Sylfaen"/>
          <w:lang w:val="ka-GE"/>
        </w:rPr>
      </w:pPr>
      <w:r w:rsidRPr="009B0196">
        <w:rPr>
          <w:rFonts w:ascii="Sylfaen" w:hAnsi="Sylfaen"/>
          <w:color w:val="292425"/>
          <w:lang w:val="ka-GE"/>
        </w:rPr>
        <w:t>ელია, მ., კოტტიი</w:t>
      </w:r>
      <w:r w:rsidR="00C95F07" w:rsidRPr="009B0196">
        <w:rPr>
          <w:rFonts w:ascii="Sylfaen" w:hAnsi="Sylfaen"/>
          <w:color w:val="292425"/>
          <w:lang w:val="ka-GE"/>
        </w:rPr>
        <w:t>,</w:t>
      </w:r>
      <w:r w:rsidR="00C95F07" w:rsidRPr="009B0196">
        <w:rPr>
          <w:rFonts w:ascii="Sylfaen" w:hAnsi="Sylfaen"/>
          <w:color w:val="292425"/>
          <w:spacing w:val="32"/>
          <w:lang w:val="ka-GE"/>
        </w:rPr>
        <w:t xml:space="preserve"> </w:t>
      </w:r>
      <w:r w:rsidRPr="009B0196">
        <w:rPr>
          <w:rFonts w:ascii="Sylfaen" w:hAnsi="Sylfaen"/>
          <w:color w:val="292425"/>
          <w:lang w:val="ka-GE"/>
        </w:rPr>
        <w:t>ს., ჰოლდენ</w:t>
      </w:r>
      <w:r w:rsidR="00C95F07" w:rsidRPr="009B0196">
        <w:rPr>
          <w:rFonts w:ascii="Sylfaen" w:hAnsi="Sylfaen"/>
          <w:color w:val="292425"/>
          <w:lang w:val="ka-GE"/>
        </w:rPr>
        <w:t>,</w:t>
      </w:r>
      <w:r w:rsidR="00C95F07" w:rsidRPr="009B0196">
        <w:rPr>
          <w:rFonts w:ascii="Sylfaen" w:hAnsi="Sylfaen"/>
          <w:color w:val="292425"/>
          <w:spacing w:val="32"/>
          <w:lang w:val="ka-GE"/>
        </w:rPr>
        <w:t xml:space="preserve"> </w:t>
      </w:r>
      <w:r w:rsidR="00C95F07" w:rsidRPr="009B0196">
        <w:rPr>
          <w:rFonts w:ascii="Sylfaen" w:hAnsi="Sylfaen"/>
          <w:color w:val="292425"/>
          <w:lang w:val="ka-GE"/>
        </w:rPr>
        <w:t>C.,</w:t>
      </w:r>
      <w:r w:rsidR="00C95F07" w:rsidRPr="009B0196">
        <w:rPr>
          <w:rFonts w:ascii="Sylfaen" w:hAnsi="Sylfaen"/>
          <w:color w:val="292425"/>
          <w:spacing w:val="33"/>
          <w:lang w:val="ka-GE"/>
        </w:rPr>
        <w:t xml:space="preserve"> </w:t>
      </w:r>
      <w:r w:rsidR="00892EC3" w:rsidRPr="009B0196">
        <w:rPr>
          <w:rFonts w:ascii="Sylfaen" w:hAnsi="Sylfaen"/>
          <w:color w:val="292425"/>
          <w:lang w:val="ka-GE"/>
        </w:rPr>
        <w:t>და სხვები</w:t>
      </w:r>
      <w:r w:rsidR="00C95F07" w:rsidRPr="009B0196">
        <w:rPr>
          <w:rFonts w:ascii="Sylfaen" w:hAnsi="Sylfaen"/>
          <w:color w:val="292425"/>
          <w:lang w:val="ka-GE"/>
        </w:rPr>
        <w:t>.</w:t>
      </w:r>
      <w:r w:rsidR="00C95F07" w:rsidRPr="009B0196">
        <w:rPr>
          <w:rFonts w:ascii="Sylfaen" w:hAnsi="Sylfaen"/>
          <w:color w:val="292425"/>
          <w:lang w:val="ka-GE"/>
        </w:rPr>
        <w:tab/>
      </w:r>
      <w:r w:rsidR="00965873" w:rsidRPr="009B0196">
        <w:rPr>
          <w:rFonts w:ascii="Sylfaen" w:hAnsi="Sylfaen"/>
          <w:color w:val="292425"/>
          <w:lang w:val="ka-GE"/>
        </w:rPr>
        <w:t>ენტერალური და პარენტერალური კვება საზოგადოებაში. BAPEN სამუშაო ჯგუფის ანგარიში. ლონდონი: BAPEN</w:t>
      </w:r>
      <w:r w:rsidR="00C95F07" w:rsidRPr="009B0196">
        <w:rPr>
          <w:rFonts w:ascii="Sylfaen" w:hAnsi="Sylfaen"/>
          <w:color w:val="292425"/>
          <w:lang w:val="ka-GE"/>
        </w:rPr>
        <w:t>,</w:t>
      </w:r>
      <w:r w:rsidR="00C95F07" w:rsidRPr="009B0196">
        <w:rPr>
          <w:rFonts w:ascii="Sylfaen" w:hAnsi="Sylfaen"/>
          <w:color w:val="292425"/>
          <w:spacing w:val="5"/>
          <w:lang w:val="ka-GE"/>
        </w:rPr>
        <w:t xml:space="preserve"> </w:t>
      </w:r>
      <w:r w:rsidR="00C95F07" w:rsidRPr="009B0196">
        <w:rPr>
          <w:rFonts w:ascii="Sylfaen" w:hAnsi="Sylfaen"/>
          <w:color w:val="292425"/>
          <w:lang w:val="ka-GE"/>
        </w:rPr>
        <w:t>(1994).</w:t>
      </w:r>
    </w:p>
    <w:p w14:paraId="30F98912" w14:textId="77777777" w:rsidR="0075629A" w:rsidRPr="009B0196" w:rsidRDefault="0075629A">
      <w:pPr>
        <w:spacing w:line="312" w:lineRule="exact"/>
        <w:rPr>
          <w:rFonts w:ascii="Sylfaen" w:hAnsi="Sylfaen"/>
          <w:lang w:val="ka-GE"/>
        </w:rPr>
        <w:sectPr w:rsidR="0075629A" w:rsidRPr="009B0196">
          <w:footerReference w:type="default" r:id="rId27"/>
          <w:pgSz w:w="11900" w:h="16820"/>
          <w:pgMar w:top="1860" w:right="880" w:bottom="860" w:left="920" w:header="0" w:footer="679" w:gutter="0"/>
          <w:pgNumType w:start="64"/>
          <w:cols w:space="720"/>
        </w:sectPr>
      </w:pPr>
    </w:p>
    <w:p w14:paraId="700C41CA" w14:textId="77777777" w:rsidR="0075629A" w:rsidRPr="009B0196" w:rsidRDefault="00C95F07">
      <w:pPr>
        <w:pStyle w:val="Heading1"/>
        <w:ind w:left="171" w:right="8269"/>
        <w:jc w:val="both"/>
        <w:rPr>
          <w:rFonts w:ascii="Sylfaen" w:hAnsi="Sylfaen"/>
          <w:b w:val="0"/>
          <w:bCs w:val="0"/>
          <w:lang w:val="ka-GE"/>
        </w:rPr>
      </w:pPr>
      <w:r w:rsidRPr="009B0196">
        <w:rPr>
          <w:rFonts w:ascii="Sylfaen" w:hAnsi="Sylfaen" w:cs="Sylfaen"/>
          <w:color w:val="F15E33"/>
          <w:lang w:val="ka-GE"/>
        </w:rPr>
        <w:lastRenderedPageBreak/>
        <w:t>ნაწილი</w:t>
      </w:r>
      <w:r w:rsidRPr="009B0196">
        <w:rPr>
          <w:rFonts w:ascii="Sylfaen" w:hAnsi="Sylfaen"/>
          <w:color w:val="F15E33"/>
          <w:spacing w:val="-7"/>
          <w:lang w:val="ka-GE"/>
        </w:rPr>
        <w:t xml:space="preserve"> </w:t>
      </w:r>
      <w:r w:rsidRPr="009B0196">
        <w:rPr>
          <w:rFonts w:ascii="Sylfaen" w:hAnsi="Sylfaen"/>
          <w:color w:val="F15E33"/>
          <w:lang w:val="ka-GE"/>
        </w:rPr>
        <w:t>7</w:t>
      </w:r>
    </w:p>
    <w:p w14:paraId="2144E2D0" w14:textId="77777777" w:rsidR="0075629A" w:rsidRPr="009B0196" w:rsidRDefault="0075629A">
      <w:pPr>
        <w:spacing w:before="2" w:line="130" w:lineRule="exact"/>
        <w:rPr>
          <w:rFonts w:ascii="Sylfaen" w:hAnsi="Sylfaen"/>
          <w:sz w:val="13"/>
          <w:szCs w:val="13"/>
          <w:lang w:val="ka-GE"/>
        </w:rPr>
      </w:pPr>
    </w:p>
    <w:p w14:paraId="6ABE05EC" w14:textId="77777777" w:rsidR="0075629A" w:rsidRPr="009B0196" w:rsidRDefault="0075629A">
      <w:pPr>
        <w:spacing w:line="200" w:lineRule="exact"/>
        <w:rPr>
          <w:rFonts w:ascii="Sylfaen" w:hAnsi="Sylfaen"/>
          <w:sz w:val="20"/>
          <w:szCs w:val="20"/>
          <w:lang w:val="ka-GE"/>
        </w:rPr>
      </w:pPr>
    </w:p>
    <w:p w14:paraId="16F63010" w14:textId="77777777" w:rsidR="0075629A" w:rsidRPr="009B0196" w:rsidRDefault="0075629A">
      <w:pPr>
        <w:spacing w:line="200" w:lineRule="exact"/>
        <w:rPr>
          <w:rFonts w:ascii="Sylfaen" w:hAnsi="Sylfaen"/>
          <w:sz w:val="20"/>
          <w:szCs w:val="20"/>
          <w:lang w:val="ka-GE"/>
        </w:rPr>
      </w:pPr>
    </w:p>
    <w:p w14:paraId="7D9E9CEB" w14:textId="77777777" w:rsidR="001B5EF1" w:rsidRPr="009B0196" w:rsidRDefault="001B5EF1" w:rsidP="001B5EF1">
      <w:pPr>
        <w:pStyle w:val="Heading2"/>
        <w:ind w:right="4340"/>
        <w:jc w:val="both"/>
        <w:rPr>
          <w:rFonts w:ascii="Sylfaen" w:hAnsi="Sylfaen"/>
          <w:b w:val="0"/>
          <w:bCs w:val="0"/>
          <w:lang w:val="ka-GE"/>
        </w:rPr>
      </w:pPr>
      <w:commentRangeStart w:id="190"/>
      <w:r w:rsidRPr="009B0196">
        <w:rPr>
          <w:rFonts w:ascii="Sylfaen" w:hAnsi="Sylfaen"/>
          <w:color w:val="F15E33"/>
          <w:lang w:val="ka-GE"/>
        </w:rPr>
        <w:t>საზოგადოების შემდგომი ზომები და განხილვა</w:t>
      </w:r>
      <w:commentRangeEnd w:id="190"/>
      <w:r w:rsidR="004C7C14">
        <w:rPr>
          <w:rStyle w:val="CommentReference"/>
          <w:rFonts w:asciiTheme="minorHAnsi" w:eastAsiaTheme="minorHAnsi" w:hAnsiTheme="minorHAnsi"/>
          <w:b w:val="0"/>
          <w:bCs w:val="0"/>
        </w:rPr>
        <w:commentReference w:id="190"/>
      </w:r>
    </w:p>
    <w:p w14:paraId="48F6CBAC" w14:textId="77777777" w:rsidR="0075629A" w:rsidRPr="009B0196" w:rsidRDefault="0075629A">
      <w:pPr>
        <w:spacing w:before="8" w:line="110" w:lineRule="exact"/>
        <w:rPr>
          <w:rFonts w:ascii="Sylfaen" w:hAnsi="Sylfaen"/>
          <w:sz w:val="11"/>
          <w:szCs w:val="11"/>
          <w:lang w:val="ka-GE"/>
        </w:rPr>
      </w:pPr>
    </w:p>
    <w:p w14:paraId="3EF05954" w14:textId="77777777" w:rsidR="0075629A" w:rsidRPr="009B0196" w:rsidRDefault="0075629A">
      <w:pPr>
        <w:spacing w:line="200" w:lineRule="exact"/>
        <w:rPr>
          <w:rFonts w:ascii="Sylfaen" w:hAnsi="Sylfaen"/>
          <w:sz w:val="20"/>
          <w:szCs w:val="20"/>
          <w:lang w:val="ka-GE"/>
        </w:rPr>
      </w:pPr>
    </w:p>
    <w:p w14:paraId="259FCF2C" w14:textId="77777777" w:rsidR="001B5EF1" w:rsidRPr="009B0196" w:rsidRDefault="001B5EF1" w:rsidP="001B5EF1">
      <w:pPr>
        <w:pStyle w:val="BodyText"/>
        <w:spacing w:line="312" w:lineRule="exact"/>
        <w:ind w:left="103" w:right="128"/>
        <w:jc w:val="both"/>
        <w:rPr>
          <w:rFonts w:ascii="Sylfaen" w:hAnsi="Sylfaen"/>
          <w:lang w:val="ka-GE"/>
        </w:rPr>
      </w:pPr>
      <w:r w:rsidRPr="009B0196">
        <w:rPr>
          <w:rFonts w:ascii="Sylfaen" w:hAnsi="Sylfaen"/>
          <w:lang w:val="ka-GE"/>
        </w:rPr>
        <w:t>მიუხედავად იმისა, რომ პაციენტი ან მომვლელი შეიძლება იყოს კომპეტენტური სახლში ენტერალური ზონდით დამოუკიდებლად კვების საკითხში, ისინი მაინც საჭიროებენ დახმარებას ჯანდაცვის საკვანძო პროფესიონალებისგან. არსებობს ინფორმაცია, რომ პაციენტებისა და მომვლელებისთვის გაწერიდან პირველი რამდენიმე კვირა არის ყველაზე რთული და ამ პერიოდში აწყდებიან ყველაზე მეტ პრობლემას (</w:t>
      </w:r>
      <w:r w:rsidR="006F64E8">
        <w:rPr>
          <w:rFonts w:ascii="Sylfaen" w:hAnsi="Sylfaen"/>
          <w:lang w:val="ka-GE"/>
        </w:rPr>
        <w:t>მენსფორტი</w:t>
      </w:r>
      <w:r w:rsidRPr="009B0196">
        <w:rPr>
          <w:rFonts w:ascii="Sylfaen" w:hAnsi="Sylfaen"/>
          <w:lang w:val="ka-GE"/>
        </w:rPr>
        <w:t>, 1999). მნიშვნელოვანია პაციენტებზე ზრუნვის უწყვეტობის უზრუნველყოფა და შესაბამისი ჯანდაცვის პროფესიონალები ჩართულნი არიან გაწერის შემდგომ პერიოდში და ახდენენ პაციენტის მუდმივ მონიტორინგს.</w:t>
      </w:r>
    </w:p>
    <w:p w14:paraId="7EDB94C9" w14:textId="77777777" w:rsidR="0075629A" w:rsidRPr="009B0196" w:rsidRDefault="0075629A">
      <w:pPr>
        <w:spacing w:before="2" w:line="110" w:lineRule="exact"/>
        <w:rPr>
          <w:rFonts w:ascii="Sylfaen" w:hAnsi="Sylfaen"/>
          <w:sz w:val="11"/>
          <w:szCs w:val="11"/>
          <w:lang w:val="ka-GE"/>
        </w:rPr>
      </w:pPr>
    </w:p>
    <w:p w14:paraId="48E7E000" w14:textId="77777777" w:rsidR="0075629A" w:rsidRPr="009B0196" w:rsidRDefault="0075629A">
      <w:pPr>
        <w:spacing w:line="200" w:lineRule="exact"/>
        <w:rPr>
          <w:rFonts w:ascii="Sylfaen" w:hAnsi="Sylfaen"/>
          <w:sz w:val="20"/>
          <w:szCs w:val="20"/>
          <w:lang w:val="ka-GE"/>
        </w:rPr>
      </w:pPr>
    </w:p>
    <w:p w14:paraId="028938F2" w14:textId="77777777" w:rsidR="00F648CD" w:rsidRPr="009B0196" w:rsidRDefault="00F648CD" w:rsidP="00F648CD">
      <w:pPr>
        <w:pStyle w:val="BodyText"/>
        <w:spacing w:line="312" w:lineRule="exact"/>
        <w:ind w:left="103" w:right="131"/>
        <w:jc w:val="both"/>
        <w:rPr>
          <w:rFonts w:ascii="Sylfaen" w:hAnsi="Sylfaen"/>
          <w:lang w:val="ka-GE"/>
        </w:rPr>
      </w:pPr>
      <w:r w:rsidRPr="009B0196">
        <w:rPr>
          <w:rFonts w:ascii="Sylfaen" w:hAnsi="Sylfaen"/>
          <w:lang w:val="ka-GE"/>
        </w:rPr>
        <w:t>პირველადი ჯანდაცვის სპეციალისტები მხარს დაუჭერენ და მონაწილეობას იღებენ პაციენტთა და მზრუნველთა უწყვეტ განათლებაში, კვების მართვის სიტემაში და ენტერალური კვების სხვა ასპექტებში. ზოგიერთი პაციენტი შეიძლება დაესწროს დღის ცენტრებს, სპეციალურ სკოლებს ან მომვლელებმა შეიძლება ისარგებლონ დასასვენებელი დაწესებულებებით - ამ გარემოსთან დაკავშირებით პერსონალს შეიძლება დამატებითი ტრენინგის ჩატარება დასჭირდეს.</w:t>
      </w:r>
    </w:p>
    <w:p w14:paraId="655A4054" w14:textId="77777777" w:rsidR="0075629A" w:rsidRPr="009B0196" w:rsidRDefault="0075629A">
      <w:pPr>
        <w:spacing w:before="5" w:line="100" w:lineRule="exact"/>
        <w:rPr>
          <w:rFonts w:ascii="Sylfaen" w:hAnsi="Sylfaen"/>
          <w:sz w:val="10"/>
          <w:szCs w:val="10"/>
          <w:lang w:val="ka-GE"/>
        </w:rPr>
      </w:pPr>
    </w:p>
    <w:p w14:paraId="5262BAFF" w14:textId="77777777" w:rsidR="0075629A" w:rsidRPr="009B0196" w:rsidRDefault="0075629A">
      <w:pPr>
        <w:spacing w:line="200" w:lineRule="exact"/>
        <w:rPr>
          <w:rFonts w:ascii="Sylfaen" w:hAnsi="Sylfaen"/>
          <w:sz w:val="20"/>
          <w:szCs w:val="20"/>
          <w:lang w:val="ka-GE"/>
        </w:rPr>
      </w:pPr>
    </w:p>
    <w:p w14:paraId="30ACA95F" w14:textId="77777777" w:rsidR="00F648CD" w:rsidRPr="009B0196" w:rsidRDefault="00F648CD" w:rsidP="00F648CD">
      <w:pPr>
        <w:pStyle w:val="BodyText"/>
        <w:ind w:left="103" w:right="35"/>
        <w:jc w:val="both"/>
        <w:rPr>
          <w:rFonts w:ascii="Sylfaen" w:hAnsi="Sylfaen"/>
          <w:color w:val="292425"/>
          <w:lang w:val="ka-GE"/>
        </w:rPr>
      </w:pPr>
      <w:r w:rsidRPr="009B0196">
        <w:rPr>
          <w:rFonts w:ascii="Sylfaen" w:hAnsi="Sylfaen"/>
          <w:color w:val="292425"/>
          <w:lang w:val="ka-GE"/>
        </w:rPr>
        <w:t>უნდა შემუშავდეს და ჩამოყალიბდეს პროფესიული სტანდარტები, რათა:</w:t>
      </w:r>
    </w:p>
    <w:p w14:paraId="6AEA6818" w14:textId="77777777" w:rsidR="00F648CD" w:rsidRPr="009B0196" w:rsidRDefault="00F648CD" w:rsidP="00F648CD">
      <w:pPr>
        <w:pStyle w:val="BodyText"/>
        <w:numPr>
          <w:ilvl w:val="0"/>
          <w:numId w:val="7"/>
        </w:numPr>
        <w:tabs>
          <w:tab w:val="left" w:pos="784"/>
        </w:tabs>
        <w:spacing w:line="312" w:lineRule="exact"/>
        <w:ind w:left="784"/>
        <w:jc w:val="both"/>
        <w:rPr>
          <w:rFonts w:ascii="Sylfaen" w:hAnsi="Sylfaen"/>
          <w:lang w:val="ka-GE"/>
        </w:rPr>
      </w:pPr>
      <w:r w:rsidRPr="009B0196">
        <w:rPr>
          <w:rFonts w:ascii="Sylfaen" w:hAnsi="Sylfaen"/>
          <w:lang w:val="ka-GE"/>
        </w:rPr>
        <w:t>დარწმუნდით, რომ პაციენტებმა მიაღწიონ და შეინარჩუნონ კვების ოპტიმალური სტატუსი.</w:t>
      </w:r>
    </w:p>
    <w:p w14:paraId="3DA83E9B" w14:textId="77777777" w:rsidR="00F648CD" w:rsidRPr="009B0196" w:rsidRDefault="00F648CD" w:rsidP="00F648CD">
      <w:pPr>
        <w:pStyle w:val="BodyText"/>
        <w:numPr>
          <w:ilvl w:val="0"/>
          <w:numId w:val="7"/>
        </w:numPr>
        <w:tabs>
          <w:tab w:val="left" w:pos="784"/>
        </w:tabs>
        <w:spacing w:line="312" w:lineRule="exact"/>
        <w:ind w:left="784"/>
        <w:rPr>
          <w:rFonts w:ascii="Sylfaen" w:hAnsi="Sylfaen"/>
          <w:lang w:val="ka-GE"/>
        </w:rPr>
      </w:pPr>
      <w:r w:rsidRPr="009B0196">
        <w:rPr>
          <w:rFonts w:ascii="Sylfaen" w:hAnsi="Sylfaen"/>
          <w:lang w:val="ka-GE"/>
        </w:rPr>
        <w:t>შეამცირეთ HETF-თან დაკავშირებული გართულებები.</w:t>
      </w:r>
    </w:p>
    <w:p w14:paraId="7A768AB6" w14:textId="77777777" w:rsidR="0075629A" w:rsidRPr="009B0196" w:rsidRDefault="0075629A">
      <w:pPr>
        <w:spacing w:before="1" w:line="110" w:lineRule="exact"/>
        <w:rPr>
          <w:rFonts w:ascii="Sylfaen" w:hAnsi="Sylfaen"/>
          <w:sz w:val="11"/>
          <w:szCs w:val="11"/>
          <w:lang w:val="ka-GE"/>
        </w:rPr>
      </w:pPr>
    </w:p>
    <w:p w14:paraId="30B4501E" w14:textId="77777777" w:rsidR="0075629A" w:rsidRPr="009B0196" w:rsidRDefault="0075629A">
      <w:pPr>
        <w:spacing w:line="200" w:lineRule="exact"/>
        <w:rPr>
          <w:rFonts w:ascii="Sylfaen" w:hAnsi="Sylfaen"/>
          <w:sz w:val="20"/>
          <w:szCs w:val="20"/>
          <w:lang w:val="ka-GE"/>
        </w:rPr>
      </w:pPr>
    </w:p>
    <w:p w14:paraId="10726D3D" w14:textId="77777777" w:rsidR="0075629A" w:rsidRPr="009B0196" w:rsidRDefault="00DB5072">
      <w:pPr>
        <w:pStyle w:val="Heading2"/>
        <w:numPr>
          <w:ilvl w:val="1"/>
          <w:numId w:val="6"/>
        </w:numPr>
        <w:tabs>
          <w:tab w:val="left" w:pos="784"/>
        </w:tabs>
        <w:ind w:left="784" w:right="6445"/>
        <w:jc w:val="both"/>
        <w:rPr>
          <w:rFonts w:ascii="Sylfaen" w:hAnsi="Sylfaen"/>
          <w:b w:val="0"/>
          <w:bCs w:val="0"/>
          <w:lang w:val="ka-GE"/>
        </w:rPr>
      </w:pPr>
      <w:r w:rsidRPr="009B0196">
        <w:rPr>
          <w:rFonts w:ascii="Sylfaen" w:hAnsi="Sylfaen" w:cs="Sylfaen"/>
          <w:color w:val="F15E33"/>
          <w:lang w:val="ka-GE"/>
        </w:rPr>
        <w:t>განხილვის</w:t>
      </w:r>
      <w:r w:rsidRPr="009B0196">
        <w:rPr>
          <w:rFonts w:ascii="Sylfaen" w:hAnsi="Sylfaen"/>
          <w:color w:val="F15E33"/>
          <w:lang w:val="ka-GE"/>
        </w:rPr>
        <w:t xml:space="preserve"> </w:t>
      </w:r>
      <w:r w:rsidRPr="009B0196">
        <w:rPr>
          <w:rFonts w:ascii="Sylfaen" w:hAnsi="Sylfaen" w:cs="Sylfaen"/>
          <w:color w:val="F15E33"/>
          <w:lang w:val="ka-GE"/>
        </w:rPr>
        <w:t>სიხშირე</w:t>
      </w:r>
    </w:p>
    <w:p w14:paraId="10D56493" w14:textId="77777777" w:rsidR="0075629A" w:rsidRPr="009B0196" w:rsidRDefault="0075629A">
      <w:pPr>
        <w:spacing w:before="2" w:line="110" w:lineRule="exact"/>
        <w:rPr>
          <w:rFonts w:ascii="Sylfaen" w:hAnsi="Sylfaen"/>
          <w:sz w:val="11"/>
          <w:szCs w:val="11"/>
          <w:lang w:val="ka-GE"/>
        </w:rPr>
      </w:pPr>
    </w:p>
    <w:p w14:paraId="658023B5" w14:textId="77777777" w:rsidR="0075629A" w:rsidRPr="009B0196" w:rsidRDefault="0075629A">
      <w:pPr>
        <w:spacing w:line="200" w:lineRule="exact"/>
        <w:rPr>
          <w:rFonts w:ascii="Sylfaen" w:hAnsi="Sylfaen"/>
          <w:sz w:val="20"/>
          <w:szCs w:val="20"/>
          <w:lang w:val="ka-GE"/>
        </w:rPr>
      </w:pPr>
    </w:p>
    <w:p w14:paraId="7FE6BB74" w14:textId="77777777" w:rsidR="0075629A" w:rsidRPr="009B0196" w:rsidRDefault="001B5EF1" w:rsidP="001B5EF1">
      <w:pPr>
        <w:pStyle w:val="Heading3"/>
        <w:ind w:right="8824"/>
        <w:jc w:val="both"/>
        <w:rPr>
          <w:rFonts w:ascii="Sylfaen" w:hAnsi="Sylfaen"/>
          <w:b w:val="0"/>
          <w:bCs w:val="0"/>
          <w:i w:val="0"/>
          <w:lang w:val="ka-GE"/>
        </w:rPr>
      </w:pPr>
      <w:r w:rsidRPr="009B0196">
        <w:rPr>
          <w:rFonts w:ascii="Sylfaen" w:hAnsi="Sylfaen"/>
          <w:color w:val="F15E33"/>
          <w:lang w:val="ka-GE"/>
        </w:rPr>
        <w:t>საწყისი</w:t>
      </w:r>
    </w:p>
    <w:p w14:paraId="51B25623" w14:textId="77777777" w:rsidR="0075629A" w:rsidRPr="009B0196" w:rsidRDefault="0075629A">
      <w:pPr>
        <w:spacing w:before="8" w:line="110" w:lineRule="exact"/>
        <w:rPr>
          <w:rFonts w:ascii="Sylfaen" w:hAnsi="Sylfaen"/>
          <w:sz w:val="11"/>
          <w:szCs w:val="11"/>
          <w:lang w:val="ka-GE"/>
        </w:rPr>
      </w:pPr>
    </w:p>
    <w:p w14:paraId="419F6670" w14:textId="77777777" w:rsidR="0075629A" w:rsidRPr="009B0196" w:rsidRDefault="0075629A">
      <w:pPr>
        <w:spacing w:line="200" w:lineRule="exact"/>
        <w:rPr>
          <w:rFonts w:ascii="Sylfaen" w:hAnsi="Sylfaen"/>
          <w:sz w:val="20"/>
          <w:szCs w:val="20"/>
          <w:lang w:val="ka-GE"/>
        </w:rPr>
      </w:pPr>
    </w:p>
    <w:p w14:paraId="1B29BBD8" w14:textId="77777777" w:rsidR="00FC4AE6" w:rsidRPr="009B0196" w:rsidRDefault="00FC4AE6" w:rsidP="0026411E">
      <w:pPr>
        <w:pStyle w:val="BodyText"/>
        <w:numPr>
          <w:ilvl w:val="3"/>
          <w:numId w:val="13"/>
        </w:numPr>
        <w:tabs>
          <w:tab w:val="left" w:pos="993"/>
        </w:tabs>
        <w:spacing w:line="312" w:lineRule="exact"/>
        <w:ind w:left="851" w:right="131"/>
        <w:jc w:val="both"/>
        <w:rPr>
          <w:rFonts w:ascii="Sylfaen" w:hAnsi="Sylfaen"/>
          <w:lang w:val="ka-GE"/>
        </w:rPr>
      </w:pPr>
      <w:r w:rsidRPr="009B0196">
        <w:rPr>
          <w:rFonts w:ascii="Sylfaen" w:hAnsi="Sylfaen"/>
          <w:lang w:val="ka-GE"/>
        </w:rPr>
        <w:t xml:space="preserve">საზოგადოების ან </w:t>
      </w:r>
      <w:r w:rsidR="0026411E" w:rsidRPr="009B0196">
        <w:rPr>
          <w:rFonts w:ascii="Sylfaen" w:hAnsi="Sylfaen"/>
          <w:lang w:val="ka-GE"/>
        </w:rPr>
        <w:t>უბნის</w:t>
      </w:r>
      <w:r w:rsidRPr="009B0196">
        <w:rPr>
          <w:rFonts w:ascii="Sylfaen" w:hAnsi="Sylfaen"/>
          <w:lang w:val="ka-GE"/>
        </w:rPr>
        <w:t xml:space="preserve"> ექთანი </w:t>
      </w:r>
      <w:r w:rsidR="0026411E" w:rsidRPr="009B0196">
        <w:rPr>
          <w:rFonts w:ascii="Sylfaen" w:hAnsi="Sylfaen"/>
          <w:lang w:val="ka-GE"/>
        </w:rPr>
        <w:t>გაწერის</w:t>
      </w:r>
      <w:r w:rsidRPr="009B0196">
        <w:rPr>
          <w:rFonts w:ascii="Sylfaen" w:hAnsi="Sylfaen"/>
          <w:lang w:val="ka-GE"/>
        </w:rPr>
        <w:t xml:space="preserve"> შემდეგ უნდა ეწვიოს პაციენტს საკუთარ სახლში.</w:t>
      </w:r>
    </w:p>
    <w:p w14:paraId="2B180930" w14:textId="77777777" w:rsidR="00FC4AE6" w:rsidRPr="009B0196" w:rsidRDefault="00FC4AE6" w:rsidP="0026411E">
      <w:pPr>
        <w:pStyle w:val="BodyText"/>
        <w:numPr>
          <w:ilvl w:val="3"/>
          <w:numId w:val="13"/>
        </w:numPr>
        <w:tabs>
          <w:tab w:val="left" w:pos="993"/>
        </w:tabs>
        <w:spacing w:line="312" w:lineRule="exact"/>
        <w:ind w:left="851" w:right="131"/>
        <w:jc w:val="both"/>
        <w:rPr>
          <w:rFonts w:ascii="Sylfaen" w:hAnsi="Sylfaen"/>
          <w:lang w:val="ka-GE"/>
        </w:rPr>
      </w:pPr>
      <w:r w:rsidRPr="009B0196">
        <w:rPr>
          <w:rFonts w:ascii="Sylfaen" w:hAnsi="Sylfaen"/>
          <w:lang w:val="ka-GE"/>
        </w:rPr>
        <w:t xml:space="preserve">საზოგადოების დიეტოლოგმა პაციენტი უნდა </w:t>
      </w:r>
      <w:r w:rsidR="0026411E" w:rsidRPr="009B0196">
        <w:rPr>
          <w:rFonts w:ascii="Sylfaen" w:hAnsi="Sylfaen"/>
          <w:lang w:val="ka-GE"/>
        </w:rPr>
        <w:t>გასინჯოს</w:t>
      </w:r>
      <w:r w:rsidRPr="009B0196">
        <w:rPr>
          <w:rFonts w:ascii="Sylfaen" w:hAnsi="Sylfaen"/>
          <w:lang w:val="ka-GE"/>
        </w:rPr>
        <w:t xml:space="preserve"> </w:t>
      </w:r>
      <w:r w:rsidR="0026411E" w:rsidRPr="009B0196">
        <w:rPr>
          <w:rFonts w:ascii="Sylfaen" w:hAnsi="Sylfaen"/>
          <w:lang w:val="ka-GE"/>
        </w:rPr>
        <w:t>გაწერიდან</w:t>
      </w:r>
      <w:r w:rsidRPr="009B0196">
        <w:rPr>
          <w:rFonts w:ascii="Sylfaen" w:hAnsi="Sylfaen"/>
          <w:lang w:val="ka-GE"/>
        </w:rPr>
        <w:t xml:space="preserve"> პირველი კვირის განმავლობაში (მენსფორტი, 1999).</w:t>
      </w:r>
    </w:p>
    <w:p w14:paraId="5425475C" w14:textId="77777777" w:rsidR="00FC4AE6" w:rsidRPr="009B0196" w:rsidRDefault="00FC4AE6" w:rsidP="0026411E">
      <w:pPr>
        <w:pStyle w:val="BodyText"/>
        <w:numPr>
          <w:ilvl w:val="3"/>
          <w:numId w:val="13"/>
        </w:numPr>
        <w:tabs>
          <w:tab w:val="left" w:pos="993"/>
        </w:tabs>
        <w:spacing w:line="312" w:lineRule="exact"/>
        <w:ind w:left="851" w:right="131"/>
        <w:jc w:val="both"/>
        <w:rPr>
          <w:rFonts w:ascii="Sylfaen" w:hAnsi="Sylfaen"/>
          <w:lang w:val="ka-GE"/>
        </w:rPr>
      </w:pPr>
      <w:r w:rsidRPr="009B0196">
        <w:rPr>
          <w:rFonts w:ascii="Sylfaen" w:hAnsi="Sylfaen"/>
          <w:lang w:val="ka-GE"/>
        </w:rPr>
        <w:t xml:space="preserve">საზოგადოების მეტყველების და </w:t>
      </w:r>
      <w:r w:rsidR="0026411E" w:rsidRPr="009B0196">
        <w:rPr>
          <w:rFonts w:ascii="Sylfaen" w:hAnsi="Sylfaen"/>
          <w:lang w:val="ka-GE"/>
        </w:rPr>
        <w:t>ენი</w:t>
      </w:r>
      <w:r w:rsidRPr="009B0196">
        <w:rPr>
          <w:rFonts w:ascii="Sylfaen" w:hAnsi="Sylfaen"/>
          <w:lang w:val="ka-GE"/>
        </w:rPr>
        <w:t xml:space="preserve">ს თერაპევტმა უნდა </w:t>
      </w:r>
      <w:r w:rsidR="0026411E" w:rsidRPr="009B0196">
        <w:rPr>
          <w:rFonts w:ascii="Sylfaen" w:hAnsi="Sylfaen"/>
          <w:lang w:val="ka-GE"/>
        </w:rPr>
        <w:t>გასინჯოს</w:t>
      </w:r>
      <w:r w:rsidRPr="009B0196">
        <w:rPr>
          <w:rFonts w:ascii="Sylfaen" w:hAnsi="Sylfaen"/>
          <w:lang w:val="ka-GE"/>
        </w:rPr>
        <w:t xml:space="preserve"> პაციენტები გაწერიდან 4 კვირის განმავლობაში (სამეფო კოლეჯის მეტყველებისა და ენის თერაპევტები 1997/98).</w:t>
      </w:r>
    </w:p>
    <w:p w14:paraId="352F74DB" w14:textId="77777777" w:rsidR="0075629A" w:rsidRPr="009B0196" w:rsidRDefault="0075629A">
      <w:pPr>
        <w:spacing w:before="5" w:line="100" w:lineRule="exact"/>
        <w:rPr>
          <w:rFonts w:ascii="Sylfaen" w:hAnsi="Sylfaen"/>
          <w:sz w:val="10"/>
          <w:szCs w:val="10"/>
          <w:lang w:val="ka-GE"/>
        </w:rPr>
      </w:pPr>
    </w:p>
    <w:p w14:paraId="78A2C6A1" w14:textId="77777777" w:rsidR="0075629A" w:rsidRPr="009B0196" w:rsidRDefault="0075629A">
      <w:pPr>
        <w:spacing w:line="200" w:lineRule="exact"/>
        <w:rPr>
          <w:rFonts w:ascii="Sylfaen" w:hAnsi="Sylfaen"/>
          <w:sz w:val="20"/>
          <w:szCs w:val="20"/>
          <w:lang w:val="ka-GE"/>
        </w:rPr>
      </w:pPr>
    </w:p>
    <w:p w14:paraId="17AAFCDC" w14:textId="77777777" w:rsidR="0075629A" w:rsidRPr="009B0196" w:rsidRDefault="001B5EF1">
      <w:pPr>
        <w:pStyle w:val="Heading3"/>
        <w:ind w:right="7622"/>
        <w:jc w:val="both"/>
        <w:rPr>
          <w:rFonts w:ascii="Sylfaen" w:hAnsi="Sylfaen"/>
          <w:b w:val="0"/>
          <w:bCs w:val="0"/>
          <w:i w:val="0"/>
          <w:lang w:val="ka-GE"/>
        </w:rPr>
      </w:pPr>
      <w:r w:rsidRPr="009B0196">
        <w:rPr>
          <w:rFonts w:ascii="Sylfaen" w:hAnsi="Sylfaen"/>
          <w:color w:val="F15E33"/>
          <w:lang w:val="ka-GE"/>
        </w:rPr>
        <w:t>დიეტის დაცვა</w:t>
      </w:r>
    </w:p>
    <w:p w14:paraId="15B34CD4" w14:textId="77777777" w:rsidR="0075629A" w:rsidRPr="009B0196" w:rsidRDefault="0075629A">
      <w:pPr>
        <w:spacing w:before="1" w:line="110" w:lineRule="exact"/>
        <w:rPr>
          <w:rFonts w:ascii="Sylfaen" w:hAnsi="Sylfaen"/>
          <w:sz w:val="11"/>
          <w:szCs w:val="11"/>
          <w:lang w:val="ka-GE"/>
        </w:rPr>
      </w:pPr>
    </w:p>
    <w:p w14:paraId="1A9730BE" w14:textId="77777777" w:rsidR="0075629A" w:rsidRPr="009B0196" w:rsidRDefault="0075629A">
      <w:pPr>
        <w:spacing w:line="200" w:lineRule="exact"/>
        <w:rPr>
          <w:rFonts w:ascii="Sylfaen" w:hAnsi="Sylfaen"/>
          <w:sz w:val="20"/>
          <w:szCs w:val="20"/>
          <w:lang w:val="ka-GE"/>
        </w:rPr>
      </w:pPr>
    </w:p>
    <w:p w14:paraId="3535A6B1" w14:textId="77777777" w:rsidR="00953D86" w:rsidRPr="009B0196" w:rsidRDefault="00953D86" w:rsidP="00953D86">
      <w:pPr>
        <w:pStyle w:val="BodyText"/>
        <w:ind w:left="103" w:right="55"/>
        <w:jc w:val="both"/>
        <w:rPr>
          <w:rFonts w:ascii="Sylfaen" w:hAnsi="Sylfaen"/>
          <w:lang w:val="ka-GE"/>
        </w:rPr>
      </w:pPr>
      <w:r w:rsidRPr="009B0196">
        <w:rPr>
          <w:rFonts w:ascii="Sylfaen" w:hAnsi="Sylfaen"/>
          <w:lang w:val="ka-GE"/>
        </w:rPr>
        <w:t>ზოგადად, შემდგომ პერიოდში დაკვირ</w:t>
      </w:r>
      <w:r w:rsidR="006F64E8">
        <w:rPr>
          <w:rFonts w:ascii="Sylfaen" w:hAnsi="Sylfaen"/>
          <w:lang w:val="ka-GE"/>
        </w:rPr>
        <w:t>ვ</w:t>
      </w:r>
      <w:r w:rsidRPr="009B0196">
        <w:rPr>
          <w:rFonts w:ascii="Sylfaen" w:hAnsi="Sylfaen"/>
          <w:lang w:val="ka-GE"/>
        </w:rPr>
        <w:t>ების სიხშირე განისაზღვრება შემდეგით:</w:t>
      </w:r>
    </w:p>
    <w:p w14:paraId="66489A95" w14:textId="77777777" w:rsidR="00953D86" w:rsidRPr="009B0196" w:rsidRDefault="00953D86" w:rsidP="00953D86">
      <w:pPr>
        <w:pStyle w:val="BodyText"/>
        <w:numPr>
          <w:ilvl w:val="3"/>
          <w:numId w:val="13"/>
        </w:numPr>
        <w:tabs>
          <w:tab w:val="left" w:pos="784"/>
        </w:tabs>
        <w:spacing w:line="312" w:lineRule="exact"/>
        <w:ind w:left="993"/>
        <w:rPr>
          <w:rFonts w:ascii="Sylfaen" w:hAnsi="Sylfaen"/>
          <w:lang w:val="ka-GE"/>
        </w:rPr>
      </w:pPr>
      <w:r w:rsidRPr="009B0196">
        <w:rPr>
          <w:rFonts w:ascii="Sylfaen" w:hAnsi="Sylfaen"/>
          <w:lang w:val="ka-GE"/>
        </w:rPr>
        <w:t>პაციენტის ძირითადი კლინიკური მდგომარეობა.</w:t>
      </w:r>
    </w:p>
    <w:p w14:paraId="0A5F2E82" w14:textId="77777777" w:rsidR="00953D86" w:rsidRPr="009B0196" w:rsidRDefault="00953D86" w:rsidP="00953D86">
      <w:pPr>
        <w:pStyle w:val="BodyText"/>
        <w:numPr>
          <w:ilvl w:val="3"/>
          <w:numId w:val="13"/>
        </w:numPr>
        <w:tabs>
          <w:tab w:val="left" w:pos="784"/>
        </w:tabs>
        <w:spacing w:line="312" w:lineRule="exact"/>
        <w:ind w:left="993"/>
        <w:rPr>
          <w:rFonts w:ascii="Sylfaen" w:hAnsi="Sylfaen"/>
          <w:lang w:val="ka-GE"/>
        </w:rPr>
      </w:pPr>
      <w:r w:rsidRPr="009B0196">
        <w:rPr>
          <w:rFonts w:ascii="Sylfaen" w:hAnsi="Sylfaen"/>
          <w:lang w:val="ka-GE"/>
        </w:rPr>
        <w:t>კვების სტატუსი.</w:t>
      </w:r>
    </w:p>
    <w:p w14:paraId="0087E5AE" w14:textId="77777777" w:rsidR="00953D86" w:rsidRPr="009B0196" w:rsidRDefault="00953D86" w:rsidP="00953D86">
      <w:pPr>
        <w:pStyle w:val="BodyText"/>
        <w:numPr>
          <w:ilvl w:val="3"/>
          <w:numId w:val="13"/>
        </w:numPr>
        <w:tabs>
          <w:tab w:val="left" w:pos="784"/>
        </w:tabs>
        <w:spacing w:line="312" w:lineRule="exact"/>
        <w:ind w:left="993"/>
        <w:rPr>
          <w:rFonts w:ascii="Sylfaen" w:hAnsi="Sylfaen"/>
          <w:lang w:val="ka-GE"/>
        </w:rPr>
      </w:pPr>
      <w:r w:rsidRPr="009B0196">
        <w:rPr>
          <w:rFonts w:ascii="Sylfaen" w:hAnsi="Sylfaen"/>
          <w:lang w:val="ka-GE"/>
        </w:rPr>
        <w:lastRenderedPageBreak/>
        <w:t>ენტერალური ზონდის კვების გართულებები.</w:t>
      </w:r>
    </w:p>
    <w:p w14:paraId="7882FD61" w14:textId="77777777" w:rsidR="00953D86" w:rsidRPr="009B0196" w:rsidRDefault="00953D86">
      <w:pPr>
        <w:spacing w:line="312" w:lineRule="exact"/>
        <w:rPr>
          <w:rFonts w:ascii="Sylfaen" w:hAnsi="Sylfaen"/>
          <w:lang w:val="ka-GE"/>
        </w:rPr>
      </w:pPr>
    </w:p>
    <w:p w14:paraId="543F62C8" w14:textId="77777777" w:rsidR="0075629A" w:rsidRPr="009B0196" w:rsidRDefault="00953D86" w:rsidP="00953D86">
      <w:pPr>
        <w:tabs>
          <w:tab w:val="left" w:pos="990"/>
        </w:tabs>
        <w:rPr>
          <w:rFonts w:ascii="Sylfaen" w:hAnsi="Sylfaen"/>
          <w:sz w:val="20"/>
          <w:szCs w:val="20"/>
          <w:lang w:val="ka-GE"/>
        </w:rPr>
      </w:pPr>
      <w:r w:rsidRPr="009B0196">
        <w:rPr>
          <w:rFonts w:ascii="Sylfaen" w:hAnsi="Sylfaen"/>
          <w:lang w:val="ka-GE"/>
        </w:rPr>
        <w:tab/>
      </w:r>
    </w:p>
    <w:p w14:paraId="1EBD714B" w14:textId="77777777" w:rsidR="004C2F59" w:rsidRPr="009B0196" w:rsidRDefault="004C2F59">
      <w:pPr>
        <w:pStyle w:val="BodyText"/>
        <w:spacing w:before="63" w:line="312" w:lineRule="exact"/>
        <w:ind w:left="138" w:right="114"/>
        <w:jc w:val="both"/>
        <w:rPr>
          <w:rFonts w:ascii="Sylfaen" w:hAnsi="Sylfaen"/>
          <w:lang w:val="ka-GE"/>
        </w:rPr>
      </w:pPr>
      <w:r w:rsidRPr="009B0196">
        <w:rPr>
          <w:rFonts w:ascii="Sylfaen" w:hAnsi="Sylfaen"/>
          <w:lang w:val="ka-GE"/>
        </w:rPr>
        <w:t>დაგეგმილი გასინჯვა ყველა პაციენტისთვის უნდა განხორციელდეს საზოგადოებაში პირველადი დიეტური შეფასებიდან 2-6 კვირის განმავლობაში, ვინც აკმაყოფილებს შემდეგი კრიტერიუმებიდან მინიმუმ ერთს:</w:t>
      </w:r>
    </w:p>
    <w:p w14:paraId="64B00D88" w14:textId="77777777" w:rsidR="004C2F59" w:rsidRPr="009B0196" w:rsidRDefault="004C2F59" w:rsidP="004C2F59">
      <w:pPr>
        <w:pStyle w:val="BodyText"/>
        <w:numPr>
          <w:ilvl w:val="3"/>
          <w:numId w:val="13"/>
        </w:numPr>
        <w:tabs>
          <w:tab w:val="left" w:pos="818"/>
        </w:tabs>
        <w:spacing w:line="312" w:lineRule="exact"/>
        <w:ind w:left="990"/>
        <w:rPr>
          <w:rFonts w:ascii="Sylfaen" w:hAnsi="Sylfaen"/>
          <w:lang w:val="ka-GE"/>
        </w:rPr>
      </w:pPr>
      <w:r w:rsidRPr="009B0196">
        <w:rPr>
          <w:rFonts w:ascii="Sylfaen" w:hAnsi="Sylfaen"/>
          <w:lang w:val="ka-GE"/>
        </w:rPr>
        <w:t>ცხოვრობენ საკუთარ სახლში.</w:t>
      </w:r>
    </w:p>
    <w:p w14:paraId="5103F897" w14:textId="77777777" w:rsidR="004C2F59" w:rsidRPr="009B0196" w:rsidRDefault="004C2F59" w:rsidP="004C2F59">
      <w:pPr>
        <w:pStyle w:val="BodyText"/>
        <w:numPr>
          <w:ilvl w:val="3"/>
          <w:numId w:val="13"/>
        </w:numPr>
        <w:tabs>
          <w:tab w:val="left" w:pos="818"/>
        </w:tabs>
        <w:spacing w:line="312" w:lineRule="exact"/>
        <w:ind w:left="990"/>
        <w:rPr>
          <w:rFonts w:ascii="Sylfaen" w:hAnsi="Sylfaen"/>
          <w:lang w:val="ka-GE"/>
        </w:rPr>
      </w:pPr>
      <w:r w:rsidRPr="009B0196">
        <w:rPr>
          <w:rFonts w:ascii="Sylfaen" w:hAnsi="Sylfaen"/>
          <w:lang w:val="ka-GE"/>
        </w:rPr>
        <w:t>აქვთ კიბოს დიაგნოზი.</w:t>
      </w:r>
    </w:p>
    <w:p w14:paraId="20649F0F" w14:textId="77777777" w:rsidR="004C2F59" w:rsidRPr="009B0196" w:rsidRDefault="004C2F59" w:rsidP="004C2F59">
      <w:pPr>
        <w:pStyle w:val="BodyText"/>
        <w:numPr>
          <w:ilvl w:val="3"/>
          <w:numId w:val="13"/>
        </w:numPr>
        <w:tabs>
          <w:tab w:val="left" w:pos="818"/>
        </w:tabs>
        <w:spacing w:line="312" w:lineRule="exact"/>
        <w:ind w:left="990"/>
        <w:rPr>
          <w:rFonts w:ascii="Sylfaen" w:hAnsi="Sylfaen"/>
          <w:lang w:val="ka-GE"/>
        </w:rPr>
      </w:pPr>
      <w:r w:rsidRPr="009B0196">
        <w:rPr>
          <w:rFonts w:ascii="Sylfaen" w:hAnsi="Sylfaen"/>
          <w:lang w:val="ka-GE"/>
        </w:rPr>
        <w:t>სახეზეა გარკვეული ორალური მიღება.</w:t>
      </w:r>
    </w:p>
    <w:p w14:paraId="4F36D2FF" w14:textId="77777777" w:rsidR="004C2F59" w:rsidRPr="009B0196" w:rsidRDefault="004C2F59" w:rsidP="004C2F59">
      <w:pPr>
        <w:pStyle w:val="BodyText"/>
        <w:numPr>
          <w:ilvl w:val="3"/>
          <w:numId w:val="13"/>
        </w:numPr>
        <w:tabs>
          <w:tab w:val="left" w:pos="818"/>
        </w:tabs>
        <w:spacing w:line="312" w:lineRule="exact"/>
        <w:ind w:left="990"/>
        <w:rPr>
          <w:rFonts w:ascii="Sylfaen" w:hAnsi="Sylfaen"/>
          <w:lang w:val="ka-GE"/>
        </w:rPr>
      </w:pPr>
      <w:r w:rsidRPr="009B0196">
        <w:rPr>
          <w:rFonts w:ascii="Sylfaen" w:hAnsi="Sylfaen"/>
          <w:lang w:val="ka-GE"/>
        </w:rPr>
        <w:t>თავდაპირველი დანიშვნის შემდეგ საჭიროებს კვების რეჟიმის შეცვლას.</w:t>
      </w:r>
    </w:p>
    <w:p w14:paraId="05496498" w14:textId="77777777" w:rsidR="004C2F59" w:rsidRPr="009B0196" w:rsidRDefault="004C2F59" w:rsidP="004C2F59">
      <w:pPr>
        <w:pStyle w:val="BodyText"/>
        <w:numPr>
          <w:ilvl w:val="3"/>
          <w:numId w:val="13"/>
        </w:numPr>
        <w:tabs>
          <w:tab w:val="left" w:pos="818"/>
        </w:tabs>
        <w:spacing w:line="312" w:lineRule="exact"/>
        <w:ind w:left="990"/>
        <w:rPr>
          <w:rFonts w:ascii="Sylfaen" w:hAnsi="Sylfaen"/>
          <w:lang w:val="ka-GE"/>
        </w:rPr>
      </w:pPr>
      <w:r w:rsidRPr="009B0196">
        <w:rPr>
          <w:rFonts w:ascii="Sylfaen" w:hAnsi="Sylfaen"/>
          <w:lang w:val="ka-GE"/>
        </w:rPr>
        <w:t>ტიპი 1 / ტიპი 2 შაქრიანი დიაბეტი.</w:t>
      </w:r>
    </w:p>
    <w:p w14:paraId="6BA4DA88" w14:textId="77777777" w:rsidR="004C2F59" w:rsidRPr="009B0196" w:rsidRDefault="004C2F59" w:rsidP="004C2F59">
      <w:pPr>
        <w:pStyle w:val="BodyText"/>
        <w:numPr>
          <w:ilvl w:val="3"/>
          <w:numId w:val="13"/>
        </w:numPr>
        <w:tabs>
          <w:tab w:val="left" w:pos="818"/>
        </w:tabs>
        <w:spacing w:line="312" w:lineRule="exact"/>
        <w:ind w:left="990"/>
        <w:rPr>
          <w:rFonts w:ascii="Sylfaen" w:hAnsi="Sylfaen"/>
          <w:lang w:val="ka-GE"/>
        </w:rPr>
      </w:pPr>
      <w:r w:rsidRPr="009B0196">
        <w:rPr>
          <w:rFonts w:ascii="Sylfaen" w:hAnsi="Sylfaen"/>
          <w:lang w:val="ka-GE"/>
        </w:rPr>
        <w:t>განიცდიან გართულებებს, მაგ. კუჭ-ნაწლავის პრობლემები.</w:t>
      </w:r>
    </w:p>
    <w:p w14:paraId="2E607FE7" w14:textId="77777777" w:rsidR="0075629A" w:rsidRPr="009B0196" w:rsidRDefault="0075629A">
      <w:pPr>
        <w:spacing w:before="8" w:line="110" w:lineRule="exact"/>
        <w:rPr>
          <w:rFonts w:ascii="Sylfaen" w:hAnsi="Sylfaen"/>
          <w:sz w:val="11"/>
          <w:szCs w:val="11"/>
          <w:lang w:val="ka-GE"/>
        </w:rPr>
      </w:pPr>
    </w:p>
    <w:p w14:paraId="47179B5B" w14:textId="77777777" w:rsidR="0075629A" w:rsidRPr="009B0196" w:rsidRDefault="0075629A">
      <w:pPr>
        <w:spacing w:line="200" w:lineRule="exact"/>
        <w:rPr>
          <w:rFonts w:ascii="Sylfaen" w:hAnsi="Sylfaen"/>
          <w:sz w:val="20"/>
          <w:szCs w:val="20"/>
          <w:lang w:val="ka-GE"/>
        </w:rPr>
      </w:pPr>
    </w:p>
    <w:p w14:paraId="6FAFD51C" w14:textId="77777777" w:rsidR="004C2F59" w:rsidRPr="009B0196" w:rsidRDefault="004C2F59">
      <w:pPr>
        <w:pStyle w:val="BodyText"/>
        <w:spacing w:line="312" w:lineRule="exact"/>
        <w:ind w:left="138" w:right="116"/>
        <w:jc w:val="both"/>
        <w:rPr>
          <w:rFonts w:ascii="Sylfaen" w:hAnsi="Sylfaen"/>
          <w:lang w:val="ka-GE"/>
        </w:rPr>
      </w:pPr>
      <w:r w:rsidRPr="009B0196">
        <w:rPr>
          <w:rFonts w:ascii="Sylfaen" w:hAnsi="Sylfaen"/>
          <w:lang w:val="ka-GE"/>
        </w:rPr>
        <w:t xml:space="preserve">პირველი </w:t>
      </w:r>
      <w:r w:rsidR="000F7CCB" w:rsidRPr="009B0196">
        <w:rPr>
          <w:rFonts w:ascii="Sylfaen" w:hAnsi="Sylfaen"/>
          <w:lang w:val="ka-GE"/>
        </w:rPr>
        <w:t>გასინჯვის</w:t>
      </w:r>
      <w:r w:rsidRPr="009B0196">
        <w:rPr>
          <w:rFonts w:ascii="Sylfaen" w:hAnsi="Sylfaen"/>
          <w:lang w:val="ka-GE"/>
        </w:rPr>
        <w:t xml:space="preserve"> შემდეგ, </w:t>
      </w:r>
      <w:r w:rsidR="000F7CCB" w:rsidRPr="009B0196">
        <w:rPr>
          <w:rFonts w:ascii="Sylfaen" w:hAnsi="Sylfaen"/>
          <w:lang w:val="ka-GE"/>
        </w:rPr>
        <w:t xml:space="preserve">პაციენტი, რომელიც </w:t>
      </w:r>
      <w:r w:rsidRPr="009B0196">
        <w:rPr>
          <w:rFonts w:ascii="Sylfaen" w:hAnsi="Sylfaen"/>
          <w:lang w:val="ka-GE"/>
        </w:rPr>
        <w:t>ზემოთ ჩამოთვლილი კატეგორიებიდან რომელიმე</w:t>
      </w:r>
      <w:r w:rsidR="000F7CCB" w:rsidRPr="009B0196">
        <w:rPr>
          <w:rFonts w:ascii="Sylfaen" w:hAnsi="Sylfaen"/>
          <w:lang w:val="ka-GE"/>
        </w:rPr>
        <w:t>ში ხვდება</w:t>
      </w:r>
      <w:r w:rsidRPr="009B0196">
        <w:rPr>
          <w:rFonts w:ascii="Sylfaen" w:hAnsi="Sylfaen"/>
          <w:lang w:val="ka-GE"/>
        </w:rPr>
        <w:t xml:space="preserve"> უნდა </w:t>
      </w:r>
      <w:r w:rsidR="000F7CCB" w:rsidRPr="009B0196">
        <w:rPr>
          <w:rFonts w:ascii="Sylfaen" w:hAnsi="Sylfaen"/>
          <w:lang w:val="ka-GE"/>
        </w:rPr>
        <w:t>გაისინჯოს</w:t>
      </w:r>
      <w:r w:rsidRPr="009B0196">
        <w:rPr>
          <w:rFonts w:ascii="Sylfaen" w:hAnsi="Sylfaen"/>
          <w:lang w:val="ka-GE"/>
        </w:rPr>
        <w:t xml:space="preserve"> 3 თვის შემდეგ, რამდენადაც </w:t>
      </w:r>
      <w:r w:rsidR="000F7CCB" w:rsidRPr="009B0196">
        <w:rPr>
          <w:rFonts w:ascii="Sylfaen" w:hAnsi="Sylfaen"/>
          <w:lang w:val="ka-GE"/>
        </w:rPr>
        <w:t>მათი</w:t>
      </w:r>
      <w:r w:rsidRPr="009B0196">
        <w:rPr>
          <w:rFonts w:ascii="Sylfaen" w:hAnsi="Sylfaen"/>
          <w:lang w:val="ka-GE"/>
        </w:rPr>
        <w:t xml:space="preserve"> კლინიკური მდგომარეობა </w:t>
      </w:r>
      <w:r w:rsidR="000F7CCB" w:rsidRPr="009B0196">
        <w:rPr>
          <w:rFonts w:ascii="Sylfaen" w:hAnsi="Sylfaen"/>
          <w:lang w:val="ka-GE"/>
        </w:rPr>
        <w:t xml:space="preserve">იძლევა ამის შესაძლებლობას </w:t>
      </w:r>
      <w:r w:rsidRPr="009B0196">
        <w:rPr>
          <w:rFonts w:ascii="Sylfaen" w:hAnsi="Sylfaen"/>
          <w:lang w:val="ka-GE"/>
        </w:rPr>
        <w:t>და პაციენტი და ოჯახი კმაყოფილ</w:t>
      </w:r>
      <w:r w:rsidR="000F7CCB" w:rsidRPr="009B0196">
        <w:rPr>
          <w:rFonts w:ascii="Sylfaen" w:hAnsi="Sylfaen"/>
          <w:lang w:val="ka-GE"/>
        </w:rPr>
        <w:t>ნ</w:t>
      </w:r>
      <w:r w:rsidRPr="009B0196">
        <w:rPr>
          <w:rFonts w:ascii="Sylfaen" w:hAnsi="Sylfaen"/>
          <w:lang w:val="ka-GE"/>
        </w:rPr>
        <w:t xml:space="preserve">ი არიან. სტაბილური პაციენტები (ძირითადად მოხუცთა თავშესაფრებში) უნდა </w:t>
      </w:r>
      <w:r w:rsidR="000F7CCB" w:rsidRPr="009B0196">
        <w:rPr>
          <w:rFonts w:ascii="Sylfaen" w:hAnsi="Sylfaen"/>
          <w:lang w:val="ka-GE"/>
        </w:rPr>
        <w:t>გაისინჯნონ</w:t>
      </w:r>
      <w:r w:rsidRPr="009B0196">
        <w:rPr>
          <w:rFonts w:ascii="Sylfaen" w:hAnsi="Sylfaen"/>
          <w:lang w:val="ka-GE"/>
        </w:rPr>
        <w:t xml:space="preserve"> ყოველ 6 თვეში ერთხელ. ყველა პაციენტს და მათ მომვლელებს უნდა ჰქონდეთ საკონტაქტო ნომერი, თუ შუალედურ პერიოდში რაიმე პრობლემა წარმოიქმნება და სწრაფი </w:t>
      </w:r>
      <w:r w:rsidR="000F7CCB" w:rsidRPr="009B0196">
        <w:rPr>
          <w:rFonts w:ascii="Sylfaen" w:hAnsi="Sylfaen"/>
          <w:lang w:val="ka-GE"/>
        </w:rPr>
        <w:t>გასინჯვა</w:t>
      </w:r>
      <w:r w:rsidRPr="009B0196">
        <w:rPr>
          <w:rFonts w:ascii="Sylfaen" w:hAnsi="Sylfaen"/>
          <w:lang w:val="ka-GE"/>
        </w:rPr>
        <w:t xml:space="preserve"> იქნება საჭირო (</w:t>
      </w:r>
      <w:r w:rsidR="000F7CCB" w:rsidRPr="009B0196">
        <w:rPr>
          <w:rFonts w:ascii="Sylfaen" w:hAnsi="Sylfaen"/>
          <w:lang w:val="ka-GE"/>
        </w:rPr>
        <w:t>მადიგან</w:t>
      </w:r>
      <w:r w:rsidRPr="009B0196">
        <w:rPr>
          <w:rFonts w:ascii="Sylfaen" w:hAnsi="Sylfaen"/>
          <w:lang w:val="ka-GE"/>
        </w:rPr>
        <w:t xml:space="preserve"> და სხვები, 2002).</w:t>
      </w:r>
    </w:p>
    <w:p w14:paraId="478F9852" w14:textId="77777777" w:rsidR="0075629A" w:rsidRPr="009B0196" w:rsidRDefault="0075629A">
      <w:pPr>
        <w:spacing w:before="1" w:line="280" w:lineRule="exact"/>
        <w:rPr>
          <w:rFonts w:ascii="Sylfaen" w:hAnsi="Sylfaen"/>
          <w:sz w:val="28"/>
          <w:szCs w:val="28"/>
          <w:lang w:val="ka-GE"/>
        </w:rPr>
      </w:pPr>
    </w:p>
    <w:p w14:paraId="6AD35315" w14:textId="77777777" w:rsidR="000F7CCB" w:rsidRPr="009B0196" w:rsidRDefault="000F7CCB" w:rsidP="000F7CCB">
      <w:pPr>
        <w:pStyle w:val="Heading3"/>
        <w:ind w:left="138" w:right="40"/>
        <w:jc w:val="both"/>
        <w:rPr>
          <w:rFonts w:ascii="Sylfaen" w:hAnsi="Sylfaen"/>
          <w:b w:val="0"/>
          <w:bCs w:val="0"/>
          <w:i w:val="0"/>
          <w:lang w:val="ka-GE"/>
        </w:rPr>
      </w:pPr>
      <w:r w:rsidRPr="009B0196">
        <w:rPr>
          <w:rFonts w:ascii="Sylfaen" w:hAnsi="Sylfaen"/>
          <w:color w:val="F15E33"/>
          <w:lang w:val="ka-GE"/>
        </w:rPr>
        <w:t>მეტყველებისა და ენის თერაპიის შემდგომი შემდგომი ჩატარება</w:t>
      </w:r>
    </w:p>
    <w:p w14:paraId="48274FE7" w14:textId="77777777" w:rsidR="0075629A" w:rsidRPr="009B0196" w:rsidRDefault="0075629A">
      <w:pPr>
        <w:spacing w:before="17" w:line="220" w:lineRule="exact"/>
        <w:rPr>
          <w:rFonts w:ascii="Sylfaen" w:hAnsi="Sylfaen"/>
          <w:lang w:val="ka-GE"/>
        </w:rPr>
      </w:pPr>
    </w:p>
    <w:p w14:paraId="273133C0" w14:textId="77777777" w:rsidR="000F7CCB" w:rsidRPr="009B0196" w:rsidRDefault="000F7CCB">
      <w:pPr>
        <w:pStyle w:val="BodyText"/>
        <w:spacing w:line="312" w:lineRule="exact"/>
        <w:ind w:left="138" w:right="116"/>
        <w:jc w:val="both"/>
        <w:rPr>
          <w:rFonts w:ascii="Sylfaen" w:hAnsi="Sylfaen"/>
          <w:lang w:val="ka-GE"/>
        </w:rPr>
      </w:pPr>
      <w:r w:rsidRPr="009B0196">
        <w:rPr>
          <w:rFonts w:ascii="Sylfaen" w:hAnsi="Sylfaen"/>
          <w:lang w:val="ka-GE"/>
        </w:rPr>
        <w:t>ყლაპვაზე გასინჯვა მეტყველებისა და ენის თერაპევტების მიერ უნდა მოხდეს პერიოდულად, რადგან ყკაპვის გაუმჯობესება შეიძლება ნელა მიმდინარეობდეს, თვეები ან წლები.</w:t>
      </w:r>
    </w:p>
    <w:p w14:paraId="259B16A2" w14:textId="77777777" w:rsidR="0075629A" w:rsidRPr="009B0196" w:rsidRDefault="0075629A">
      <w:pPr>
        <w:spacing w:before="1" w:line="280" w:lineRule="exact"/>
        <w:rPr>
          <w:rFonts w:ascii="Sylfaen" w:hAnsi="Sylfaen"/>
          <w:sz w:val="28"/>
          <w:szCs w:val="28"/>
          <w:lang w:val="ka-GE"/>
        </w:rPr>
      </w:pPr>
    </w:p>
    <w:p w14:paraId="49BFFC13" w14:textId="77777777" w:rsidR="0075629A" w:rsidRPr="009B0196" w:rsidRDefault="000F7CCB" w:rsidP="000F7CCB">
      <w:pPr>
        <w:pStyle w:val="Heading3"/>
        <w:ind w:left="138" w:right="940"/>
        <w:jc w:val="both"/>
        <w:rPr>
          <w:rFonts w:ascii="Sylfaen" w:hAnsi="Sylfaen"/>
          <w:b w:val="0"/>
          <w:bCs w:val="0"/>
          <w:i w:val="0"/>
          <w:lang w:val="ka-GE"/>
        </w:rPr>
      </w:pPr>
      <w:r w:rsidRPr="009B0196">
        <w:rPr>
          <w:rFonts w:ascii="Sylfaen" w:hAnsi="Sylfaen"/>
          <w:color w:val="F15E33"/>
          <w:lang w:val="ka-GE"/>
        </w:rPr>
        <w:t>რაიონის / საზოგადოების</w:t>
      </w:r>
      <w:r w:rsidR="00C95F07" w:rsidRPr="009B0196">
        <w:rPr>
          <w:rFonts w:ascii="Sylfaen" w:hAnsi="Sylfaen"/>
          <w:color w:val="F15E33"/>
          <w:spacing w:val="7"/>
          <w:lang w:val="ka-GE"/>
        </w:rPr>
        <w:t xml:space="preserve"> </w:t>
      </w:r>
      <w:r w:rsidRPr="009B0196">
        <w:rPr>
          <w:rFonts w:ascii="Sylfaen" w:hAnsi="Sylfaen"/>
          <w:color w:val="F15E33"/>
          <w:lang w:val="ka-GE"/>
        </w:rPr>
        <w:t>ექთნის</w:t>
      </w:r>
      <w:r w:rsidR="00C95F07" w:rsidRPr="009B0196">
        <w:rPr>
          <w:rFonts w:ascii="Sylfaen" w:hAnsi="Sylfaen"/>
          <w:color w:val="F15E33"/>
          <w:spacing w:val="7"/>
          <w:lang w:val="ka-GE"/>
        </w:rPr>
        <w:t xml:space="preserve"> </w:t>
      </w:r>
      <w:r w:rsidRPr="009B0196">
        <w:rPr>
          <w:rFonts w:ascii="Sylfaen" w:hAnsi="Sylfaen"/>
          <w:color w:val="F15E33"/>
          <w:lang w:val="ka-GE"/>
        </w:rPr>
        <w:t>შემდგომი ნაბიჯები</w:t>
      </w:r>
    </w:p>
    <w:p w14:paraId="653639B8" w14:textId="77777777" w:rsidR="0075629A" w:rsidRPr="009B0196" w:rsidRDefault="0075629A">
      <w:pPr>
        <w:spacing w:before="17" w:line="220" w:lineRule="exact"/>
        <w:rPr>
          <w:rFonts w:ascii="Sylfaen" w:hAnsi="Sylfaen"/>
          <w:lang w:val="ka-GE"/>
        </w:rPr>
      </w:pPr>
    </w:p>
    <w:p w14:paraId="6C51395C" w14:textId="77777777" w:rsidR="000F7CCB" w:rsidRPr="009B0196" w:rsidRDefault="000F7CCB">
      <w:pPr>
        <w:pStyle w:val="BodyText"/>
        <w:spacing w:line="312" w:lineRule="exact"/>
        <w:ind w:left="138" w:right="116"/>
        <w:jc w:val="both"/>
        <w:rPr>
          <w:rFonts w:ascii="Sylfaen" w:hAnsi="Sylfaen"/>
          <w:lang w:val="ka-GE"/>
        </w:rPr>
      </w:pPr>
      <w:r w:rsidRPr="009B0196">
        <w:rPr>
          <w:rFonts w:ascii="Sylfaen" w:hAnsi="Sylfaen"/>
          <w:lang w:val="ka-GE"/>
        </w:rPr>
        <w:t>რაიონის ან საზოგადოების ექთანმა უნდა აიღოს სისხლის ნიმუშები, პაციენტის ბიოქიმიური პროფილის მონიტორინგის საჭიროებიდან გამომდინარე.</w:t>
      </w:r>
    </w:p>
    <w:p w14:paraId="03125F62" w14:textId="77777777" w:rsidR="0075629A" w:rsidRPr="009B0196" w:rsidRDefault="0075629A">
      <w:pPr>
        <w:spacing w:before="2" w:line="110" w:lineRule="exact"/>
        <w:rPr>
          <w:rFonts w:ascii="Sylfaen" w:hAnsi="Sylfaen"/>
          <w:sz w:val="11"/>
          <w:szCs w:val="11"/>
          <w:lang w:val="ka-GE"/>
        </w:rPr>
      </w:pPr>
    </w:p>
    <w:p w14:paraId="72E1E7DF" w14:textId="77777777" w:rsidR="0075629A" w:rsidRPr="009B0196" w:rsidRDefault="0075629A">
      <w:pPr>
        <w:spacing w:line="200" w:lineRule="exact"/>
        <w:rPr>
          <w:rFonts w:ascii="Sylfaen" w:hAnsi="Sylfaen"/>
          <w:sz w:val="20"/>
          <w:szCs w:val="20"/>
          <w:lang w:val="ka-GE"/>
        </w:rPr>
      </w:pPr>
    </w:p>
    <w:p w14:paraId="5F895BD6" w14:textId="77777777" w:rsidR="000F7CCB" w:rsidRPr="009B0196" w:rsidRDefault="000F7CCB">
      <w:pPr>
        <w:pStyle w:val="BodyText"/>
        <w:spacing w:line="312" w:lineRule="exact"/>
        <w:ind w:left="138" w:right="116"/>
        <w:jc w:val="both"/>
        <w:rPr>
          <w:rFonts w:ascii="Sylfaen" w:hAnsi="Sylfaen"/>
          <w:lang w:val="ka-GE"/>
        </w:rPr>
      </w:pPr>
      <w:r w:rsidRPr="009B0196">
        <w:rPr>
          <w:rFonts w:ascii="Sylfaen" w:hAnsi="Sylfaen"/>
          <w:lang w:val="ka-GE"/>
        </w:rPr>
        <w:t>რაიონის ან საზოგადოების ექთნის შემდგომი ნაბიჯების სიხშირე დამოკიდებულია პაციენტის ინდივიდუალურ საჭიროებებზე და უნდა შეფასდეს თავდაპირველი გასინჯვის დროს. ამ შეფასების დროს გათვალისწინებული უნდა იყოს:</w:t>
      </w:r>
    </w:p>
    <w:p w14:paraId="3394FB08" w14:textId="77777777" w:rsidR="000F7CCB" w:rsidRPr="009B0196" w:rsidRDefault="000F7CCB" w:rsidP="000F7CCB">
      <w:pPr>
        <w:pStyle w:val="BodyText"/>
        <w:numPr>
          <w:ilvl w:val="4"/>
          <w:numId w:val="13"/>
        </w:numPr>
        <w:tabs>
          <w:tab w:val="left" w:pos="1158"/>
        </w:tabs>
        <w:spacing w:line="312" w:lineRule="exact"/>
        <w:ind w:left="1170" w:right="40"/>
        <w:jc w:val="both"/>
        <w:rPr>
          <w:rFonts w:ascii="Sylfaen" w:hAnsi="Sylfaen"/>
          <w:lang w:val="ka-GE"/>
        </w:rPr>
      </w:pPr>
      <w:r w:rsidRPr="009B0196">
        <w:rPr>
          <w:rFonts w:ascii="Sylfaen" w:hAnsi="Sylfaen"/>
          <w:lang w:val="ka-GE"/>
        </w:rPr>
        <w:t>პაციენტის / მზრუნველის მიერ საკვები ზონდისა და კვების სისტემის მართვისთვის საჭირო მხარდაჭერა.</w:t>
      </w:r>
    </w:p>
    <w:p w14:paraId="756F3706" w14:textId="77777777" w:rsidR="000F7CCB" w:rsidRPr="009B0196" w:rsidRDefault="000F7CCB" w:rsidP="000F7CCB">
      <w:pPr>
        <w:pStyle w:val="BodyText"/>
        <w:numPr>
          <w:ilvl w:val="4"/>
          <w:numId w:val="13"/>
        </w:numPr>
        <w:tabs>
          <w:tab w:val="left" w:pos="1158"/>
        </w:tabs>
        <w:spacing w:line="312" w:lineRule="exact"/>
        <w:ind w:left="1170" w:right="40"/>
        <w:jc w:val="both"/>
        <w:rPr>
          <w:rFonts w:ascii="Sylfaen" w:hAnsi="Sylfaen"/>
          <w:lang w:val="ka-GE"/>
        </w:rPr>
      </w:pPr>
      <w:r w:rsidRPr="009B0196">
        <w:rPr>
          <w:rFonts w:ascii="Sylfaen" w:hAnsi="Sylfaen"/>
          <w:lang w:val="ka-GE"/>
        </w:rPr>
        <w:t>კვების ზონდის და უბნის მდგომარეობა.</w:t>
      </w:r>
    </w:p>
    <w:p w14:paraId="469EC835" w14:textId="77777777" w:rsidR="000F7CCB" w:rsidRPr="009B0196" w:rsidRDefault="000F7CCB" w:rsidP="000F7CCB">
      <w:pPr>
        <w:pStyle w:val="BodyText"/>
        <w:numPr>
          <w:ilvl w:val="4"/>
          <w:numId w:val="13"/>
        </w:numPr>
        <w:tabs>
          <w:tab w:val="left" w:pos="1158"/>
        </w:tabs>
        <w:spacing w:line="312" w:lineRule="exact"/>
        <w:ind w:left="1170" w:right="40"/>
        <w:jc w:val="both"/>
        <w:rPr>
          <w:rFonts w:ascii="Sylfaen" w:hAnsi="Sylfaen"/>
          <w:lang w:val="ka-GE"/>
        </w:rPr>
      </w:pPr>
      <w:r w:rsidRPr="009B0196">
        <w:rPr>
          <w:rFonts w:ascii="Sylfaen" w:hAnsi="Sylfaen"/>
          <w:lang w:val="ka-GE"/>
        </w:rPr>
        <w:t>ზონდის ადგილზე ყოფნის ხანგრძლივობა.</w:t>
      </w:r>
    </w:p>
    <w:p w14:paraId="547369CD" w14:textId="77777777" w:rsidR="000F7CCB" w:rsidRPr="009B0196" w:rsidRDefault="000F7CCB" w:rsidP="000F7CCB">
      <w:pPr>
        <w:pStyle w:val="BodyText"/>
        <w:numPr>
          <w:ilvl w:val="4"/>
          <w:numId w:val="13"/>
        </w:numPr>
        <w:tabs>
          <w:tab w:val="left" w:pos="1158"/>
        </w:tabs>
        <w:spacing w:line="312" w:lineRule="exact"/>
        <w:ind w:left="1170" w:right="40"/>
        <w:jc w:val="both"/>
        <w:rPr>
          <w:rFonts w:ascii="Sylfaen" w:hAnsi="Sylfaen"/>
          <w:lang w:val="ka-GE"/>
        </w:rPr>
      </w:pPr>
      <w:r w:rsidRPr="009B0196">
        <w:rPr>
          <w:rFonts w:ascii="Sylfaen" w:hAnsi="Sylfaen"/>
          <w:lang w:val="ka-GE"/>
        </w:rPr>
        <w:t>დამხმარე ნივთების უზრუნველყოფის საჭიროება.</w:t>
      </w:r>
    </w:p>
    <w:p w14:paraId="6AAEC16D" w14:textId="77777777" w:rsidR="000F7CCB" w:rsidRPr="009B0196" w:rsidRDefault="000F7CCB" w:rsidP="000F7CCB">
      <w:pPr>
        <w:pStyle w:val="BodyText"/>
        <w:numPr>
          <w:ilvl w:val="4"/>
          <w:numId w:val="13"/>
        </w:numPr>
        <w:tabs>
          <w:tab w:val="left" w:pos="1158"/>
        </w:tabs>
        <w:spacing w:line="312" w:lineRule="exact"/>
        <w:ind w:left="1170" w:right="40"/>
        <w:jc w:val="both"/>
        <w:rPr>
          <w:rFonts w:ascii="Sylfaen" w:hAnsi="Sylfaen"/>
          <w:lang w:val="ka-GE"/>
        </w:rPr>
      </w:pPr>
      <w:r w:rsidRPr="009B0196">
        <w:rPr>
          <w:rFonts w:ascii="Sylfaen" w:hAnsi="Sylfaen"/>
          <w:lang w:val="ka-GE"/>
        </w:rPr>
        <w:t>ბიოქიმიური მონიტორინგისთვის სისხლის ნიმუშების მიღების საჭიროება.</w:t>
      </w:r>
    </w:p>
    <w:p w14:paraId="4D3F5846" w14:textId="77777777" w:rsidR="0075629A" w:rsidRPr="009B0196" w:rsidRDefault="0075629A">
      <w:pPr>
        <w:spacing w:before="7" w:line="260" w:lineRule="exact"/>
        <w:rPr>
          <w:rFonts w:ascii="Sylfaen" w:hAnsi="Sylfaen"/>
          <w:sz w:val="26"/>
          <w:szCs w:val="26"/>
          <w:lang w:val="ka-GE"/>
        </w:rPr>
      </w:pPr>
    </w:p>
    <w:p w14:paraId="122A61EE" w14:textId="77777777" w:rsidR="000F7CCB" w:rsidRPr="009B0196" w:rsidRDefault="000F7CCB">
      <w:pPr>
        <w:spacing w:before="7" w:line="260" w:lineRule="exact"/>
        <w:rPr>
          <w:rFonts w:ascii="Sylfaen" w:hAnsi="Sylfaen"/>
          <w:sz w:val="26"/>
          <w:szCs w:val="26"/>
          <w:lang w:val="ka-GE"/>
        </w:rPr>
      </w:pPr>
    </w:p>
    <w:p w14:paraId="7EFB9B88" w14:textId="77777777" w:rsidR="000F7CCB" w:rsidRPr="009B0196" w:rsidRDefault="000F7CCB">
      <w:pPr>
        <w:spacing w:before="7" w:line="260" w:lineRule="exact"/>
        <w:rPr>
          <w:rFonts w:ascii="Sylfaen" w:hAnsi="Sylfaen"/>
          <w:sz w:val="26"/>
          <w:szCs w:val="26"/>
          <w:lang w:val="ka-GE"/>
        </w:rPr>
      </w:pPr>
    </w:p>
    <w:p w14:paraId="158AB9D4" w14:textId="77777777" w:rsidR="0075629A" w:rsidRPr="009B0196" w:rsidRDefault="00DB5072">
      <w:pPr>
        <w:pStyle w:val="Heading2"/>
        <w:numPr>
          <w:ilvl w:val="1"/>
          <w:numId w:val="6"/>
        </w:numPr>
        <w:tabs>
          <w:tab w:val="left" w:pos="818"/>
        </w:tabs>
        <w:ind w:left="818" w:right="5463"/>
        <w:jc w:val="both"/>
        <w:rPr>
          <w:rFonts w:ascii="Sylfaen" w:hAnsi="Sylfaen"/>
          <w:b w:val="0"/>
          <w:bCs w:val="0"/>
          <w:lang w:val="ka-GE"/>
        </w:rPr>
      </w:pPr>
      <w:r w:rsidRPr="009B0196">
        <w:rPr>
          <w:rFonts w:ascii="Sylfaen" w:hAnsi="Sylfaen" w:cs="Sylfaen"/>
          <w:color w:val="F15E33"/>
          <w:lang w:val="ka-GE"/>
        </w:rPr>
        <w:lastRenderedPageBreak/>
        <w:t>განსახილველი</w:t>
      </w:r>
      <w:r w:rsidRPr="009B0196">
        <w:rPr>
          <w:rFonts w:ascii="Sylfaen" w:hAnsi="Sylfaen"/>
          <w:color w:val="F15E33"/>
          <w:lang w:val="ka-GE"/>
        </w:rPr>
        <w:t xml:space="preserve"> </w:t>
      </w:r>
      <w:r w:rsidRPr="009B0196">
        <w:rPr>
          <w:rFonts w:ascii="Sylfaen" w:hAnsi="Sylfaen" w:cs="Sylfaen"/>
          <w:color w:val="F15E33"/>
          <w:lang w:val="ka-GE"/>
        </w:rPr>
        <w:t>პარამეტრები</w:t>
      </w:r>
    </w:p>
    <w:p w14:paraId="0607B297" w14:textId="77777777" w:rsidR="0075629A" w:rsidRPr="009B0196" w:rsidRDefault="0075629A">
      <w:pPr>
        <w:spacing w:before="18" w:line="220" w:lineRule="exact"/>
        <w:rPr>
          <w:rFonts w:ascii="Sylfaen" w:hAnsi="Sylfaen"/>
          <w:lang w:val="ka-GE"/>
        </w:rPr>
      </w:pPr>
    </w:p>
    <w:p w14:paraId="705B03A6" w14:textId="77777777" w:rsidR="000F7CCB" w:rsidRPr="009B0196" w:rsidRDefault="000F7CCB">
      <w:pPr>
        <w:spacing w:line="312" w:lineRule="exact"/>
        <w:ind w:left="138" w:right="116"/>
        <w:jc w:val="both"/>
        <w:rPr>
          <w:rFonts w:ascii="Sylfaen" w:eastAsia="Century Schoolbook" w:hAnsi="Sylfaen" w:cs="Century Schoolbook"/>
          <w:sz w:val="26"/>
          <w:szCs w:val="26"/>
          <w:lang w:val="ka-GE"/>
        </w:rPr>
      </w:pPr>
      <w:r w:rsidRPr="009B0196">
        <w:rPr>
          <w:rFonts w:ascii="Sylfaen" w:eastAsia="Century Schoolbook" w:hAnsi="Sylfaen" w:cs="Century Schoolbook"/>
          <w:b/>
          <w:sz w:val="26"/>
          <w:szCs w:val="26"/>
          <w:lang w:val="ka-GE"/>
        </w:rPr>
        <w:t>რეგულარულად უნდა გადაიხედოს პაციენტის მოვლის შემდეგი ასპექტები.</w:t>
      </w:r>
      <w:r w:rsidRPr="009B0196">
        <w:rPr>
          <w:rFonts w:ascii="Sylfaen" w:eastAsia="Century Schoolbook" w:hAnsi="Sylfaen" w:cs="Century Schoolbook"/>
          <w:sz w:val="26"/>
          <w:szCs w:val="26"/>
          <w:lang w:val="ka-GE"/>
        </w:rPr>
        <w:t xml:space="preserve"> პაციენტის კვების მენეჯმენტის შესახებ მიღებული გადაწყვეტილებები უნდა ეფუძნებოდეს ამ ინფორმაციას.</w:t>
      </w:r>
    </w:p>
    <w:p w14:paraId="6EA7EB5E" w14:textId="77777777" w:rsidR="004C2F59" w:rsidRPr="009B0196" w:rsidRDefault="004C2F59">
      <w:pPr>
        <w:spacing w:line="312" w:lineRule="exact"/>
        <w:jc w:val="both"/>
        <w:rPr>
          <w:rFonts w:ascii="Sylfaen" w:eastAsia="Century Schoolbook" w:hAnsi="Sylfaen" w:cs="Century Schoolbook"/>
          <w:sz w:val="26"/>
          <w:szCs w:val="26"/>
          <w:lang w:val="ka-GE"/>
        </w:rPr>
      </w:pPr>
    </w:p>
    <w:p w14:paraId="3AFD5CED" w14:textId="77777777" w:rsidR="0075629A" w:rsidRPr="009B0196" w:rsidRDefault="0075629A">
      <w:pPr>
        <w:spacing w:line="200" w:lineRule="exact"/>
        <w:rPr>
          <w:rFonts w:ascii="Sylfaen" w:hAnsi="Sylfaen"/>
          <w:sz w:val="20"/>
          <w:szCs w:val="20"/>
          <w:lang w:val="ka-GE"/>
        </w:rPr>
      </w:pPr>
    </w:p>
    <w:p w14:paraId="24E2B99B" w14:textId="77777777" w:rsidR="0075629A" w:rsidRPr="009B0196" w:rsidRDefault="000F7CCB">
      <w:pPr>
        <w:pStyle w:val="Heading2"/>
        <w:numPr>
          <w:ilvl w:val="2"/>
          <w:numId w:val="6"/>
        </w:numPr>
        <w:tabs>
          <w:tab w:val="left" w:pos="850"/>
        </w:tabs>
        <w:spacing w:before="53"/>
        <w:ind w:left="850"/>
        <w:rPr>
          <w:rFonts w:ascii="Sylfaen" w:hAnsi="Sylfaen"/>
          <w:b w:val="0"/>
          <w:bCs w:val="0"/>
          <w:lang w:val="ka-GE"/>
        </w:rPr>
      </w:pPr>
      <w:r w:rsidRPr="009B0196">
        <w:rPr>
          <w:rFonts w:ascii="Sylfaen" w:hAnsi="Sylfaen"/>
          <w:color w:val="F15E33"/>
          <w:lang w:val="ka-GE"/>
        </w:rPr>
        <w:t>პაციენტი</w:t>
      </w:r>
    </w:p>
    <w:p w14:paraId="28F72A0E" w14:textId="77777777" w:rsidR="0075629A" w:rsidRPr="009B0196" w:rsidRDefault="0075629A">
      <w:pPr>
        <w:spacing w:before="14" w:line="280" w:lineRule="exact"/>
        <w:rPr>
          <w:rFonts w:ascii="Sylfaen" w:hAnsi="Sylfaen"/>
          <w:sz w:val="28"/>
          <w:szCs w:val="28"/>
          <w:lang w:val="ka-GE"/>
        </w:rPr>
      </w:pPr>
    </w:p>
    <w:p w14:paraId="2D151E26" w14:textId="77777777" w:rsidR="000F7CCB" w:rsidRPr="009B0196" w:rsidRDefault="000F7CCB" w:rsidP="000F7CCB">
      <w:pPr>
        <w:pStyle w:val="BodyText"/>
        <w:numPr>
          <w:ilvl w:val="3"/>
          <w:numId w:val="6"/>
        </w:numPr>
        <w:tabs>
          <w:tab w:val="left" w:pos="1124"/>
        </w:tabs>
        <w:spacing w:line="292" w:lineRule="exact"/>
        <w:ind w:left="1080" w:right="131"/>
        <w:jc w:val="both"/>
        <w:rPr>
          <w:rFonts w:ascii="Sylfaen" w:hAnsi="Sylfaen"/>
          <w:lang w:val="ka-GE"/>
        </w:rPr>
      </w:pPr>
      <w:r w:rsidRPr="009B0196">
        <w:rPr>
          <w:rFonts w:ascii="Sylfaen" w:hAnsi="Sylfaen"/>
          <w:lang w:val="ka-GE"/>
        </w:rPr>
        <w:t>კლინიკური მდგომარეობა</w:t>
      </w:r>
      <w:r w:rsidR="004A1B84" w:rsidRPr="009B0196">
        <w:rPr>
          <w:rFonts w:ascii="Sylfaen" w:hAnsi="Sylfaen"/>
          <w:lang w:val="ka-GE"/>
        </w:rPr>
        <w:t>,</w:t>
      </w:r>
      <w:r w:rsidRPr="009B0196">
        <w:rPr>
          <w:rFonts w:ascii="Sylfaen" w:hAnsi="Sylfaen"/>
          <w:lang w:val="ka-GE"/>
        </w:rPr>
        <w:t xml:space="preserve"> მაგ</w:t>
      </w:r>
      <w:r w:rsidR="004A1B84" w:rsidRPr="009B0196">
        <w:rPr>
          <w:rFonts w:ascii="Sylfaen" w:hAnsi="Sylfaen"/>
          <w:lang w:val="ka-GE"/>
        </w:rPr>
        <w:t>ალითად</w:t>
      </w:r>
      <w:r w:rsidRPr="009B0196">
        <w:rPr>
          <w:rFonts w:ascii="Sylfaen" w:hAnsi="Sylfaen"/>
          <w:lang w:val="ka-GE"/>
        </w:rPr>
        <w:t xml:space="preserve"> ყლაპვის უნარის </w:t>
      </w:r>
      <w:r w:rsidR="004A1B84" w:rsidRPr="009B0196">
        <w:rPr>
          <w:rFonts w:ascii="Sylfaen" w:hAnsi="Sylfaen"/>
          <w:lang w:val="ka-GE"/>
        </w:rPr>
        <w:t>ცვლილება,</w:t>
      </w:r>
      <w:r w:rsidRPr="009B0196">
        <w:rPr>
          <w:rFonts w:ascii="Sylfaen" w:hAnsi="Sylfaen"/>
          <w:lang w:val="ka-GE"/>
        </w:rPr>
        <w:t xml:space="preserve"> დაავადების მდგომარეობა, </w:t>
      </w:r>
      <w:r w:rsidR="004A1B84" w:rsidRPr="009B0196">
        <w:rPr>
          <w:rFonts w:ascii="Sylfaen" w:hAnsi="Sylfaen"/>
          <w:lang w:val="ka-GE"/>
        </w:rPr>
        <w:t>ნაწოლების</w:t>
      </w:r>
      <w:r w:rsidRPr="009B0196">
        <w:rPr>
          <w:rFonts w:ascii="Sylfaen" w:hAnsi="Sylfaen"/>
          <w:lang w:val="ka-GE"/>
        </w:rPr>
        <w:t xml:space="preserve"> / წყლულების არსებობა, ინფექცია და ა.შ.</w:t>
      </w:r>
    </w:p>
    <w:p w14:paraId="1E326116" w14:textId="77777777" w:rsidR="000F7CCB" w:rsidRPr="009B0196" w:rsidRDefault="000F7CCB" w:rsidP="000F7CCB">
      <w:pPr>
        <w:pStyle w:val="BodyText"/>
        <w:numPr>
          <w:ilvl w:val="3"/>
          <w:numId w:val="6"/>
        </w:numPr>
        <w:tabs>
          <w:tab w:val="left" w:pos="1124"/>
        </w:tabs>
        <w:spacing w:line="292" w:lineRule="exact"/>
        <w:ind w:left="1080" w:right="131"/>
        <w:jc w:val="both"/>
        <w:rPr>
          <w:rFonts w:ascii="Sylfaen" w:hAnsi="Sylfaen"/>
          <w:lang w:val="ka-GE"/>
        </w:rPr>
      </w:pPr>
      <w:r w:rsidRPr="009B0196">
        <w:rPr>
          <w:rFonts w:ascii="Sylfaen" w:hAnsi="Sylfaen"/>
          <w:lang w:val="ka-GE"/>
        </w:rPr>
        <w:t xml:space="preserve">პირის ღრუს ჯანმრთელობა, პაციენტის ან მზრუნველის პირის ღრუს ჰიგიენის პრაქტიკა </w:t>
      </w:r>
      <w:r w:rsidR="004A1B84" w:rsidRPr="009B0196">
        <w:rPr>
          <w:rFonts w:ascii="Sylfaen" w:hAnsi="Sylfaen"/>
          <w:lang w:val="ka-GE"/>
        </w:rPr>
        <w:t>უნდა უზრუნველყოფდეს</w:t>
      </w:r>
      <w:r w:rsidRPr="009B0196">
        <w:rPr>
          <w:rFonts w:ascii="Sylfaen" w:hAnsi="Sylfaen"/>
          <w:lang w:val="ka-GE"/>
        </w:rPr>
        <w:t xml:space="preserve"> პაციენტის </w:t>
      </w:r>
      <w:r w:rsidR="004A1B84" w:rsidRPr="009B0196">
        <w:rPr>
          <w:rFonts w:ascii="Sylfaen" w:hAnsi="Sylfaen"/>
          <w:lang w:val="ka-GE"/>
        </w:rPr>
        <w:t>ცვალებად გარემოებებთან თანხვედრას.</w:t>
      </w:r>
    </w:p>
    <w:p w14:paraId="0DC35533" w14:textId="77777777" w:rsidR="000F7CCB" w:rsidRPr="009B0196" w:rsidRDefault="004A1B84" w:rsidP="004A1B84">
      <w:pPr>
        <w:pStyle w:val="BodyText"/>
        <w:numPr>
          <w:ilvl w:val="3"/>
          <w:numId w:val="6"/>
        </w:numPr>
        <w:tabs>
          <w:tab w:val="left" w:pos="1124"/>
        </w:tabs>
        <w:spacing w:line="292" w:lineRule="exact"/>
        <w:ind w:left="1080" w:right="131"/>
        <w:jc w:val="both"/>
        <w:rPr>
          <w:rFonts w:ascii="Sylfaen" w:hAnsi="Sylfaen"/>
          <w:lang w:val="ka-GE"/>
        </w:rPr>
      </w:pPr>
      <w:r w:rsidRPr="009B0196">
        <w:rPr>
          <w:rFonts w:ascii="Sylfaen" w:hAnsi="Sylfaen"/>
          <w:lang w:val="ka-GE"/>
        </w:rPr>
        <w:t xml:space="preserve">კვების მხარდაჭერით </w:t>
      </w:r>
      <w:r w:rsidR="000F7CCB" w:rsidRPr="009B0196">
        <w:rPr>
          <w:rFonts w:ascii="Sylfaen" w:hAnsi="Sylfaen"/>
          <w:lang w:val="ka-GE"/>
        </w:rPr>
        <w:t>ცხოვრების ხარისხის შენარჩუნება / გაუმჯობესება</w:t>
      </w:r>
      <w:r w:rsidRPr="009B0196">
        <w:rPr>
          <w:rFonts w:ascii="Sylfaen" w:hAnsi="Sylfaen"/>
          <w:lang w:val="ka-GE"/>
        </w:rPr>
        <w:t>.</w:t>
      </w:r>
    </w:p>
    <w:p w14:paraId="19A82E97" w14:textId="77777777" w:rsidR="000F7CCB" w:rsidRPr="009B0196" w:rsidRDefault="000F7CCB" w:rsidP="000F7CCB">
      <w:pPr>
        <w:pStyle w:val="BodyText"/>
        <w:numPr>
          <w:ilvl w:val="3"/>
          <w:numId w:val="6"/>
        </w:numPr>
        <w:tabs>
          <w:tab w:val="left" w:pos="1124"/>
        </w:tabs>
        <w:spacing w:line="292" w:lineRule="exact"/>
        <w:ind w:left="1080" w:right="131"/>
        <w:jc w:val="both"/>
        <w:rPr>
          <w:rFonts w:ascii="Sylfaen" w:hAnsi="Sylfaen"/>
          <w:lang w:val="ka-GE"/>
        </w:rPr>
      </w:pPr>
      <w:r w:rsidRPr="009B0196">
        <w:rPr>
          <w:rFonts w:ascii="Sylfaen" w:hAnsi="Sylfaen"/>
          <w:lang w:val="ka-GE"/>
        </w:rPr>
        <w:t>კვების თერაპიის დაცვა და ტოლერანტობის უნარი.</w:t>
      </w:r>
    </w:p>
    <w:p w14:paraId="64101F02" w14:textId="77777777" w:rsidR="000F7CCB" w:rsidRPr="009B0196" w:rsidRDefault="004A1B84" w:rsidP="000F7CCB">
      <w:pPr>
        <w:pStyle w:val="BodyText"/>
        <w:numPr>
          <w:ilvl w:val="3"/>
          <w:numId w:val="6"/>
        </w:numPr>
        <w:tabs>
          <w:tab w:val="left" w:pos="1124"/>
        </w:tabs>
        <w:spacing w:line="292" w:lineRule="exact"/>
        <w:ind w:left="1080" w:right="131"/>
        <w:jc w:val="both"/>
        <w:rPr>
          <w:rFonts w:ascii="Sylfaen" w:hAnsi="Sylfaen"/>
          <w:lang w:val="ka-GE"/>
        </w:rPr>
      </w:pPr>
      <w:r w:rsidRPr="009B0196">
        <w:rPr>
          <w:rFonts w:ascii="Sylfaen" w:hAnsi="Sylfaen"/>
          <w:lang w:val="ka-GE"/>
        </w:rPr>
        <w:t xml:space="preserve">პაციენტს და / ან მომვლელს შეუძლია გაუმკლავდეს ცხოვრების წესის </w:t>
      </w:r>
      <w:r w:rsidR="000F7CCB" w:rsidRPr="009B0196">
        <w:rPr>
          <w:rFonts w:ascii="Sylfaen" w:hAnsi="Sylfaen"/>
          <w:lang w:val="ka-GE"/>
        </w:rPr>
        <w:t>ცვლილებას.</w:t>
      </w:r>
    </w:p>
    <w:p w14:paraId="59828CDB" w14:textId="77777777" w:rsidR="000F7CCB" w:rsidRPr="009B0196" w:rsidRDefault="000F7CCB" w:rsidP="000F7CCB">
      <w:pPr>
        <w:pStyle w:val="BodyText"/>
        <w:numPr>
          <w:ilvl w:val="3"/>
          <w:numId w:val="6"/>
        </w:numPr>
        <w:tabs>
          <w:tab w:val="left" w:pos="1124"/>
        </w:tabs>
        <w:spacing w:line="292" w:lineRule="exact"/>
        <w:ind w:left="1080" w:right="131"/>
        <w:jc w:val="both"/>
        <w:rPr>
          <w:rFonts w:ascii="Sylfaen" w:hAnsi="Sylfaen"/>
          <w:lang w:val="ka-GE"/>
        </w:rPr>
      </w:pPr>
      <w:r w:rsidRPr="009B0196">
        <w:rPr>
          <w:rFonts w:ascii="Sylfaen" w:hAnsi="Sylfaen"/>
          <w:lang w:val="ka-GE"/>
        </w:rPr>
        <w:t xml:space="preserve">პაციენტი ან / და მზრუნველი ავლენს მისაღები სტანდარტების </w:t>
      </w:r>
      <w:r w:rsidR="004A1B84" w:rsidRPr="009B0196">
        <w:rPr>
          <w:rFonts w:ascii="Sylfaen" w:hAnsi="Sylfaen"/>
          <w:lang w:val="ka-GE"/>
        </w:rPr>
        <w:t>შესაბამისად</w:t>
      </w:r>
      <w:r w:rsidRPr="009B0196">
        <w:rPr>
          <w:rFonts w:ascii="Sylfaen" w:hAnsi="Sylfaen"/>
          <w:lang w:val="ka-GE"/>
        </w:rPr>
        <w:t xml:space="preserve"> პროცედურების ჩატარების შესაძლებლობას.</w:t>
      </w:r>
    </w:p>
    <w:p w14:paraId="00629470" w14:textId="77777777" w:rsidR="000F7CCB" w:rsidRPr="009B0196" w:rsidRDefault="000F7CCB" w:rsidP="000F7CCB">
      <w:pPr>
        <w:pStyle w:val="BodyText"/>
        <w:numPr>
          <w:ilvl w:val="3"/>
          <w:numId w:val="6"/>
        </w:numPr>
        <w:tabs>
          <w:tab w:val="left" w:pos="1124"/>
        </w:tabs>
        <w:spacing w:line="292" w:lineRule="exact"/>
        <w:ind w:left="1080" w:right="131"/>
        <w:jc w:val="both"/>
        <w:rPr>
          <w:rFonts w:ascii="Sylfaen" w:hAnsi="Sylfaen"/>
          <w:lang w:val="ka-GE"/>
        </w:rPr>
      </w:pPr>
      <w:r w:rsidRPr="009B0196">
        <w:rPr>
          <w:rFonts w:ascii="Sylfaen" w:hAnsi="Sylfaen"/>
          <w:lang w:val="ka-GE"/>
        </w:rPr>
        <w:t>გარემო შესაფერისია კვების მხარდაჭერის უსაფრთხო და ეფექტური გამოყენებისათვის.</w:t>
      </w:r>
    </w:p>
    <w:p w14:paraId="60E54F39" w14:textId="77777777" w:rsidR="0075629A" w:rsidRPr="009B0196" w:rsidRDefault="0075629A">
      <w:pPr>
        <w:spacing w:before="9" w:line="260" w:lineRule="exact"/>
        <w:rPr>
          <w:rFonts w:ascii="Sylfaen" w:hAnsi="Sylfaen"/>
          <w:sz w:val="26"/>
          <w:szCs w:val="26"/>
          <w:lang w:val="ka-GE"/>
        </w:rPr>
      </w:pPr>
    </w:p>
    <w:p w14:paraId="581D22EF" w14:textId="77777777" w:rsidR="0075629A" w:rsidRPr="009B0196" w:rsidRDefault="00C95F07">
      <w:pPr>
        <w:pStyle w:val="Heading2"/>
        <w:rPr>
          <w:rFonts w:ascii="Sylfaen" w:hAnsi="Sylfaen"/>
          <w:b w:val="0"/>
          <w:bCs w:val="0"/>
          <w:lang w:val="ka-GE"/>
        </w:rPr>
      </w:pPr>
      <w:r w:rsidRPr="009B0196">
        <w:rPr>
          <w:rFonts w:ascii="Sylfaen" w:hAnsi="Sylfaen"/>
          <w:color w:val="F15E33"/>
          <w:lang w:val="ka-GE"/>
        </w:rPr>
        <w:t>7.2.2</w:t>
      </w:r>
      <w:r w:rsidRPr="009B0196">
        <w:rPr>
          <w:rFonts w:ascii="Sylfaen" w:hAnsi="Sylfaen"/>
          <w:color w:val="F15E33"/>
          <w:spacing w:val="15"/>
          <w:lang w:val="ka-GE"/>
        </w:rPr>
        <w:t>.</w:t>
      </w:r>
      <w:r w:rsidR="004A1B84" w:rsidRPr="009B0196">
        <w:rPr>
          <w:rFonts w:ascii="Sylfaen" w:hAnsi="Sylfaen"/>
          <w:color w:val="F15E33"/>
          <w:spacing w:val="15"/>
          <w:lang w:val="ka-GE"/>
        </w:rPr>
        <w:t xml:space="preserve"> </w:t>
      </w:r>
      <w:r w:rsidR="004A1B84" w:rsidRPr="009B0196">
        <w:rPr>
          <w:rFonts w:ascii="Sylfaen" w:hAnsi="Sylfaen"/>
          <w:color w:val="F15E33"/>
          <w:lang w:val="ka-GE"/>
        </w:rPr>
        <w:t>კვება</w:t>
      </w:r>
    </w:p>
    <w:p w14:paraId="70D22242" w14:textId="77777777" w:rsidR="0075629A" w:rsidRPr="009B0196" w:rsidRDefault="0075629A">
      <w:pPr>
        <w:spacing w:before="12" w:line="260" w:lineRule="exact"/>
        <w:rPr>
          <w:rFonts w:ascii="Sylfaen" w:hAnsi="Sylfaen"/>
          <w:sz w:val="26"/>
          <w:szCs w:val="26"/>
          <w:lang w:val="ka-GE"/>
        </w:rPr>
      </w:pPr>
    </w:p>
    <w:p w14:paraId="48792C59" w14:textId="77777777" w:rsidR="0075629A" w:rsidRPr="009B0196" w:rsidRDefault="004A1B84">
      <w:pPr>
        <w:pStyle w:val="BodyText"/>
        <w:ind w:left="784"/>
        <w:rPr>
          <w:rFonts w:ascii="Sylfaen" w:hAnsi="Sylfaen"/>
          <w:lang w:val="ka-GE"/>
        </w:rPr>
      </w:pPr>
      <w:r w:rsidRPr="009B0196">
        <w:rPr>
          <w:rFonts w:ascii="Sylfaen" w:hAnsi="Sylfaen"/>
          <w:color w:val="292425"/>
          <w:lang w:val="ka-GE"/>
        </w:rPr>
        <w:t>კვებითი სტატუსი</w:t>
      </w:r>
      <w:r w:rsidR="00C95F07" w:rsidRPr="009B0196">
        <w:rPr>
          <w:rFonts w:ascii="Sylfaen" w:hAnsi="Sylfaen"/>
          <w:color w:val="292425"/>
          <w:lang w:val="ka-GE"/>
        </w:rPr>
        <w:t>.</w:t>
      </w:r>
    </w:p>
    <w:p w14:paraId="6BA71B3C" w14:textId="77777777" w:rsidR="0075629A" w:rsidRPr="009B0196" w:rsidRDefault="0075629A">
      <w:pPr>
        <w:spacing w:before="11" w:line="260" w:lineRule="exact"/>
        <w:rPr>
          <w:rFonts w:ascii="Sylfaen" w:hAnsi="Sylfaen"/>
          <w:sz w:val="26"/>
          <w:szCs w:val="26"/>
          <w:lang w:val="ka-GE"/>
        </w:rPr>
      </w:pPr>
    </w:p>
    <w:p w14:paraId="04CCC2E3" w14:textId="77777777" w:rsidR="0075629A" w:rsidRPr="009B0196" w:rsidRDefault="004A1B84">
      <w:pPr>
        <w:pStyle w:val="BodyText"/>
        <w:numPr>
          <w:ilvl w:val="3"/>
          <w:numId w:val="6"/>
        </w:numPr>
        <w:tabs>
          <w:tab w:val="left" w:pos="1124"/>
        </w:tabs>
        <w:ind w:left="1124"/>
        <w:rPr>
          <w:rFonts w:ascii="Sylfaen" w:hAnsi="Sylfaen"/>
          <w:lang w:val="ka-GE"/>
        </w:rPr>
      </w:pPr>
      <w:r w:rsidRPr="009B0196">
        <w:rPr>
          <w:rFonts w:ascii="Sylfaen" w:hAnsi="Sylfaen"/>
          <w:color w:val="292425"/>
          <w:lang w:val="ka-GE"/>
        </w:rPr>
        <w:t>წონის ისტორია</w:t>
      </w:r>
      <w:r w:rsidR="00C95F07" w:rsidRPr="009B0196">
        <w:rPr>
          <w:rFonts w:ascii="Sylfaen" w:hAnsi="Sylfaen"/>
          <w:color w:val="292425"/>
          <w:lang w:val="ka-GE"/>
        </w:rPr>
        <w:t>.</w:t>
      </w:r>
    </w:p>
    <w:p w14:paraId="3E5D3C22" w14:textId="77777777" w:rsidR="0075629A" w:rsidRPr="009B0196" w:rsidRDefault="00C95F07">
      <w:pPr>
        <w:pStyle w:val="BodyText"/>
        <w:numPr>
          <w:ilvl w:val="3"/>
          <w:numId w:val="6"/>
        </w:numPr>
        <w:tabs>
          <w:tab w:val="left" w:pos="1124"/>
        </w:tabs>
        <w:spacing w:line="292" w:lineRule="exact"/>
        <w:ind w:left="1124"/>
        <w:rPr>
          <w:rFonts w:ascii="Sylfaen" w:hAnsi="Sylfaen"/>
          <w:lang w:val="ka-GE"/>
        </w:rPr>
      </w:pPr>
      <w:r w:rsidRPr="009B0196">
        <w:rPr>
          <w:rFonts w:ascii="Sylfaen" w:hAnsi="Sylfaen"/>
          <w:color w:val="292425"/>
          <w:lang w:val="ka-GE"/>
        </w:rPr>
        <w:t>BMI.</w:t>
      </w:r>
    </w:p>
    <w:p w14:paraId="19D8AAA3" w14:textId="77777777" w:rsidR="0075629A" w:rsidRPr="009B0196" w:rsidRDefault="0075629A">
      <w:pPr>
        <w:spacing w:before="3" w:line="160" w:lineRule="exact"/>
        <w:rPr>
          <w:rFonts w:ascii="Sylfaen" w:hAnsi="Sylfaen"/>
          <w:sz w:val="16"/>
          <w:szCs w:val="16"/>
          <w:lang w:val="ka-GE"/>
        </w:rPr>
      </w:pPr>
    </w:p>
    <w:p w14:paraId="2816F13A" w14:textId="77777777" w:rsidR="0075629A" w:rsidRPr="009B0196" w:rsidRDefault="0075629A">
      <w:pPr>
        <w:spacing w:line="200" w:lineRule="exact"/>
        <w:rPr>
          <w:rFonts w:ascii="Sylfaen" w:hAnsi="Sylfaen"/>
          <w:sz w:val="20"/>
          <w:szCs w:val="20"/>
          <w:lang w:val="ka-GE"/>
        </w:rPr>
      </w:pPr>
    </w:p>
    <w:p w14:paraId="133118E3" w14:textId="77777777" w:rsidR="0075629A" w:rsidRPr="009B0196" w:rsidRDefault="0075629A">
      <w:pPr>
        <w:spacing w:line="200" w:lineRule="exact"/>
        <w:rPr>
          <w:rFonts w:ascii="Sylfaen" w:hAnsi="Sylfaen"/>
          <w:sz w:val="20"/>
          <w:szCs w:val="20"/>
          <w:lang w:val="ka-GE"/>
        </w:rPr>
      </w:pPr>
    </w:p>
    <w:p w14:paraId="5D9475A2" w14:textId="77777777" w:rsidR="0075629A" w:rsidRPr="009B0196" w:rsidRDefault="004A1B84">
      <w:pPr>
        <w:pStyle w:val="BodyText"/>
        <w:ind w:left="784"/>
        <w:rPr>
          <w:rFonts w:ascii="Sylfaen" w:hAnsi="Sylfaen"/>
          <w:lang w:val="ka-GE"/>
        </w:rPr>
      </w:pPr>
      <w:r w:rsidRPr="009B0196">
        <w:rPr>
          <w:rFonts w:ascii="Sylfaen" w:hAnsi="Sylfaen"/>
          <w:color w:val="292425"/>
          <w:lang w:val="ka-GE"/>
        </w:rPr>
        <w:t>ყოველდღიური კვებითი მოთხოვნილებები</w:t>
      </w:r>
      <w:r w:rsidR="00C95F07" w:rsidRPr="009B0196">
        <w:rPr>
          <w:rFonts w:ascii="Sylfaen" w:hAnsi="Sylfaen"/>
          <w:color w:val="292425"/>
          <w:lang w:val="ka-GE"/>
        </w:rPr>
        <w:t>.</w:t>
      </w:r>
    </w:p>
    <w:p w14:paraId="2371B865" w14:textId="77777777" w:rsidR="0075629A" w:rsidRPr="009B0196" w:rsidRDefault="0075629A">
      <w:pPr>
        <w:spacing w:before="11" w:line="260" w:lineRule="exact"/>
        <w:rPr>
          <w:rFonts w:ascii="Sylfaen" w:hAnsi="Sylfaen"/>
          <w:sz w:val="26"/>
          <w:szCs w:val="26"/>
          <w:lang w:val="ka-GE"/>
        </w:rPr>
      </w:pPr>
    </w:p>
    <w:p w14:paraId="5CBBCDC9" w14:textId="77777777" w:rsidR="0075629A" w:rsidRPr="009B0196" w:rsidRDefault="004A1B84">
      <w:pPr>
        <w:pStyle w:val="BodyText"/>
        <w:numPr>
          <w:ilvl w:val="3"/>
          <w:numId w:val="6"/>
        </w:numPr>
        <w:tabs>
          <w:tab w:val="left" w:pos="1124"/>
        </w:tabs>
        <w:ind w:left="1124"/>
        <w:rPr>
          <w:rFonts w:ascii="Sylfaen" w:hAnsi="Sylfaen"/>
          <w:lang w:val="ka-GE"/>
        </w:rPr>
      </w:pPr>
      <w:r w:rsidRPr="009B0196">
        <w:rPr>
          <w:rFonts w:ascii="Sylfaen" w:hAnsi="Sylfaen"/>
          <w:color w:val="292425"/>
          <w:lang w:val="ka-GE"/>
        </w:rPr>
        <w:t>ენერგია</w:t>
      </w:r>
      <w:r w:rsidR="00C95F07" w:rsidRPr="009B0196">
        <w:rPr>
          <w:rFonts w:ascii="Sylfaen" w:hAnsi="Sylfaen"/>
          <w:color w:val="292425"/>
          <w:lang w:val="ka-GE"/>
        </w:rPr>
        <w:t>.</w:t>
      </w:r>
    </w:p>
    <w:p w14:paraId="2BD282B8" w14:textId="77777777" w:rsidR="0075629A" w:rsidRPr="009B0196" w:rsidRDefault="004A1B84">
      <w:pPr>
        <w:pStyle w:val="BodyText"/>
        <w:numPr>
          <w:ilvl w:val="3"/>
          <w:numId w:val="6"/>
        </w:numPr>
        <w:tabs>
          <w:tab w:val="left" w:pos="1124"/>
        </w:tabs>
        <w:spacing w:line="292" w:lineRule="exact"/>
        <w:ind w:left="1124"/>
        <w:rPr>
          <w:rFonts w:ascii="Sylfaen" w:hAnsi="Sylfaen"/>
          <w:lang w:val="ka-GE"/>
        </w:rPr>
      </w:pPr>
      <w:r w:rsidRPr="009B0196">
        <w:rPr>
          <w:rFonts w:ascii="Sylfaen" w:hAnsi="Sylfaen"/>
          <w:color w:val="292425"/>
          <w:lang w:val="ka-GE"/>
        </w:rPr>
        <w:t>ცილა</w:t>
      </w:r>
      <w:r w:rsidR="00C95F07" w:rsidRPr="009B0196">
        <w:rPr>
          <w:rFonts w:ascii="Sylfaen" w:hAnsi="Sylfaen"/>
          <w:color w:val="292425"/>
          <w:lang w:val="ka-GE"/>
        </w:rPr>
        <w:t>.</w:t>
      </w:r>
    </w:p>
    <w:p w14:paraId="45ED997F" w14:textId="77777777" w:rsidR="0075629A" w:rsidRPr="009B0196" w:rsidRDefault="004A1B84">
      <w:pPr>
        <w:pStyle w:val="BodyText"/>
        <w:numPr>
          <w:ilvl w:val="3"/>
          <w:numId w:val="6"/>
        </w:numPr>
        <w:tabs>
          <w:tab w:val="left" w:pos="1124"/>
        </w:tabs>
        <w:spacing w:line="292" w:lineRule="exact"/>
        <w:ind w:left="1124"/>
        <w:rPr>
          <w:rFonts w:ascii="Sylfaen" w:hAnsi="Sylfaen"/>
          <w:lang w:val="ka-GE"/>
        </w:rPr>
      </w:pPr>
      <w:r w:rsidRPr="009B0196">
        <w:rPr>
          <w:rFonts w:ascii="Sylfaen" w:hAnsi="Sylfaen"/>
          <w:color w:val="292425"/>
          <w:lang w:val="ka-GE"/>
        </w:rPr>
        <w:t>სითხე</w:t>
      </w:r>
      <w:r w:rsidR="00C95F07" w:rsidRPr="009B0196">
        <w:rPr>
          <w:rFonts w:ascii="Sylfaen" w:hAnsi="Sylfaen"/>
          <w:color w:val="292425"/>
          <w:lang w:val="ka-GE"/>
        </w:rPr>
        <w:t>.</w:t>
      </w:r>
    </w:p>
    <w:p w14:paraId="47267002" w14:textId="77777777" w:rsidR="0075629A" w:rsidRPr="009B0196" w:rsidRDefault="0075629A">
      <w:pPr>
        <w:spacing w:before="3" w:line="160" w:lineRule="exact"/>
        <w:rPr>
          <w:rFonts w:ascii="Sylfaen" w:hAnsi="Sylfaen"/>
          <w:sz w:val="16"/>
          <w:szCs w:val="16"/>
          <w:lang w:val="ka-GE"/>
        </w:rPr>
      </w:pPr>
    </w:p>
    <w:p w14:paraId="28A3D285" w14:textId="77777777" w:rsidR="0075629A" w:rsidRPr="009B0196" w:rsidRDefault="0075629A">
      <w:pPr>
        <w:spacing w:line="200" w:lineRule="exact"/>
        <w:rPr>
          <w:rFonts w:ascii="Sylfaen" w:hAnsi="Sylfaen"/>
          <w:sz w:val="20"/>
          <w:szCs w:val="20"/>
          <w:lang w:val="ka-GE"/>
        </w:rPr>
      </w:pPr>
    </w:p>
    <w:p w14:paraId="2FD01155" w14:textId="77777777" w:rsidR="0075629A" w:rsidRPr="009B0196" w:rsidRDefault="0075629A">
      <w:pPr>
        <w:spacing w:line="200" w:lineRule="exact"/>
        <w:rPr>
          <w:rFonts w:ascii="Sylfaen" w:hAnsi="Sylfaen"/>
          <w:sz w:val="20"/>
          <w:szCs w:val="20"/>
          <w:lang w:val="ka-GE"/>
        </w:rPr>
      </w:pPr>
    </w:p>
    <w:p w14:paraId="5C35BBA0" w14:textId="77777777" w:rsidR="0075629A" w:rsidRPr="009B0196" w:rsidRDefault="004A1B84">
      <w:pPr>
        <w:pStyle w:val="BodyText"/>
        <w:ind w:left="784"/>
        <w:rPr>
          <w:rFonts w:ascii="Sylfaen" w:hAnsi="Sylfaen"/>
          <w:lang w:val="ka-GE"/>
        </w:rPr>
      </w:pPr>
      <w:r w:rsidRPr="009B0196">
        <w:rPr>
          <w:rFonts w:ascii="Sylfaen" w:hAnsi="Sylfaen"/>
          <w:color w:val="292425"/>
          <w:lang w:val="ka-GE"/>
        </w:rPr>
        <w:t>საკვების მიღება</w:t>
      </w:r>
      <w:r w:rsidR="00C95F07" w:rsidRPr="009B0196">
        <w:rPr>
          <w:rFonts w:ascii="Sylfaen" w:hAnsi="Sylfaen"/>
          <w:color w:val="292425"/>
          <w:lang w:val="ka-GE"/>
        </w:rPr>
        <w:t>.</w:t>
      </w:r>
    </w:p>
    <w:p w14:paraId="146BC97C" w14:textId="77777777" w:rsidR="0075629A" w:rsidRPr="009B0196" w:rsidRDefault="0075629A">
      <w:pPr>
        <w:spacing w:before="11" w:line="260" w:lineRule="exact"/>
        <w:rPr>
          <w:rFonts w:ascii="Sylfaen" w:hAnsi="Sylfaen"/>
          <w:sz w:val="26"/>
          <w:szCs w:val="26"/>
          <w:lang w:val="ka-GE"/>
        </w:rPr>
      </w:pPr>
    </w:p>
    <w:p w14:paraId="061D6428" w14:textId="77777777" w:rsidR="0075629A" w:rsidRPr="009B0196" w:rsidRDefault="004A1B84" w:rsidP="004A1B84">
      <w:pPr>
        <w:pStyle w:val="BodyText"/>
        <w:numPr>
          <w:ilvl w:val="3"/>
          <w:numId w:val="6"/>
        </w:numPr>
        <w:tabs>
          <w:tab w:val="left" w:pos="1124"/>
        </w:tabs>
        <w:ind w:left="1124"/>
        <w:rPr>
          <w:rFonts w:ascii="Sylfaen" w:hAnsi="Sylfaen"/>
          <w:lang w:val="ka-GE"/>
        </w:rPr>
      </w:pPr>
      <w:r w:rsidRPr="009B0196">
        <w:rPr>
          <w:rFonts w:ascii="Sylfaen" w:hAnsi="Sylfaen"/>
          <w:color w:val="292425"/>
          <w:lang w:val="ka-GE"/>
        </w:rPr>
        <w:t>ორალური დიეტა</w:t>
      </w:r>
      <w:r w:rsidR="00C95F07" w:rsidRPr="009B0196">
        <w:rPr>
          <w:rFonts w:ascii="Sylfaen" w:hAnsi="Sylfaen"/>
          <w:color w:val="292425"/>
          <w:spacing w:val="4"/>
          <w:lang w:val="ka-GE"/>
        </w:rPr>
        <w:t xml:space="preserve"> </w:t>
      </w:r>
      <w:r w:rsidR="00C95F07" w:rsidRPr="009B0196">
        <w:rPr>
          <w:rFonts w:ascii="Sylfaen" w:hAnsi="Sylfaen"/>
          <w:color w:val="292425"/>
          <w:lang w:val="ka-GE"/>
        </w:rPr>
        <w:t>(</w:t>
      </w:r>
      <w:r w:rsidRPr="009B0196">
        <w:rPr>
          <w:rFonts w:ascii="Sylfaen" w:hAnsi="Sylfaen"/>
          <w:color w:val="292425"/>
          <w:lang w:val="ka-GE"/>
        </w:rPr>
        <w:t>საჭიროების შემთხვევაში</w:t>
      </w:r>
      <w:r w:rsidR="00C95F07" w:rsidRPr="009B0196">
        <w:rPr>
          <w:rFonts w:ascii="Sylfaen" w:hAnsi="Sylfaen"/>
          <w:color w:val="292425"/>
          <w:lang w:val="ka-GE"/>
        </w:rPr>
        <w:t>).</w:t>
      </w:r>
    </w:p>
    <w:p w14:paraId="3097F84C" w14:textId="77777777" w:rsidR="0075629A" w:rsidRPr="009B0196" w:rsidRDefault="0075629A">
      <w:pPr>
        <w:spacing w:before="11" w:line="260" w:lineRule="exact"/>
        <w:rPr>
          <w:rFonts w:ascii="Sylfaen" w:hAnsi="Sylfaen"/>
          <w:sz w:val="26"/>
          <w:szCs w:val="26"/>
          <w:lang w:val="ka-GE"/>
        </w:rPr>
      </w:pPr>
    </w:p>
    <w:p w14:paraId="511D4410" w14:textId="77777777" w:rsidR="0075629A" w:rsidRPr="009B0196" w:rsidRDefault="004A1B84">
      <w:pPr>
        <w:pStyle w:val="BodyText"/>
        <w:numPr>
          <w:ilvl w:val="4"/>
          <w:numId w:val="6"/>
        </w:numPr>
        <w:tabs>
          <w:tab w:val="left" w:pos="1464"/>
        </w:tabs>
        <w:ind w:left="1464"/>
        <w:rPr>
          <w:rFonts w:ascii="Sylfaen" w:hAnsi="Sylfaen"/>
          <w:lang w:val="ka-GE"/>
        </w:rPr>
      </w:pPr>
      <w:r w:rsidRPr="009B0196">
        <w:rPr>
          <w:rFonts w:ascii="Sylfaen" w:hAnsi="Sylfaen"/>
          <w:color w:val="292425"/>
          <w:lang w:val="ka-GE"/>
        </w:rPr>
        <w:t>რაოდენობა</w:t>
      </w:r>
      <w:r w:rsidR="00C95F07" w:rsidRPr="009B0196">
        <w:rPr>
          <w:rFonts w:ascii="Sylfaen" w:hAnsi="Sylfaen"/>
          <w:color w:val="292425"/>
          <w:lang w:val="ka-GE"/>
        </w:rPr>
        <w:t>.</w:t>
      </w:r>
    </w:p>
    <w:p w14:paraId="6AC90C73" w14:textId="77777777" w:rsidR="0075629A" w:rsidRPr="009B0196" w:rsidRDefault="004A1B84">
      <w:pPr>
        <w:pStyle w:val="BodyText"/>
        <w:numPr>
          <w:ilvl w:val="4"/>
          <w:numId w:val="6"/>
        </w:numPr>
        <w:tabs>
          <w:tab w:val="left" w:pos="1464"/>
        </w:tabs>
        <w:spacing w:line="292" w:lineRule="exact"/>
        <w:ind w:left="1464"/>
        <w:rPr>
          <w:rFonts w:ascii="Sylfaen" w:hAnsi="Sylfaen"/>
          <w:lang w:val="ka-GE"/>
        </w:rPr>
      </w:pPr>
      <w:r w:rsidRPr="009B0196">
        <w:rPr>
          <w:rFonts w:ascii="Sylfaen" w:hAnsi="Sylfaen"/>
          <w:color w:val="292425"/>
          <w:lang w:val="ka-GE"/>
        </w:rPr>
        <w:t>კვებითი ღირებულება</w:t>
      </w:r>
      <w:r w:rsidR="00C95F07" w:rsidRPr="009B0196">
        <w:rPr>
          <w:rFonts w:ascii="Sylfaen" w:hAnsi="Sylfaen"/>
          <w:color w:val="292425"/>
          <w:lang w:val="ka-GE"/>
        </w:rPr>
        <w:t>.</w:t>
      </w:r>
    </w:p>
    <w:p w14:paraId="3DEF9489" w14:textId="77777777" w:rsidR="0075629A" w:rsidRPr="009B0196" w:rsidRDefault="004A1B84" w:rsidP="004A1B84">
      <w:pPr>
        <w:pStyle w:val="BodyText"/>
        <w:numPr>
          <w:ilvl w:val="4"/>
          <w:numId w:val="6"/>
        </w:numPr>
        <w:tabs>
          <w:tab w:val="left" w:pos="1464"/>
        </w:tabs>
        <w:spacing w:line="292" w:lineRule="exact"/>
        <w:ind w:left="1464"/>
        <w:rPr>
          <w:rFonts w:ascii="Sylfaen" w:hAnsi="Sylfaen"/>
          <w:lang w:val="ka-GE"/>
        </w:rPr>
      </w:pPr>
      <w:r w:rsidRPr="009B0196">
        <w:rPr>
          <w:rFonts w:ascii="Sylfaen" w:hAnsi="Sylfaen"/>
          <w:color w:val="292425"/>
          <w:lang w:val="ka-GE"/>
        </w:rPr>
        <w:t>მიღება / თანმიმდევრულობა ემთხვევა თუ არა რეკომენდებულს</w:t>
      </w:r>
      <w:r w:rsidR="00C95F07" w:rsidRPr="009B0196">
        <w:rPr>
          <w:rFonts w:ascii="Sylfaen" w:hAnsi="Sylfaen"/>
          <w:color w:val="292425"/>
          <w:lang w:val="ka-GE"/>
        </w:rPr>
        <w:t>?</w:t>
      </w:r>
    </w:p>
    <w:p w14:paraId="2B220FE2" w14:textId="77777777" w:rsidR="0075629A" w:rsidRPr="009B0196" w:rsidRDefault="0075629A">
      <w:pPr>
        <w:spacing w:before="3" w:line="160" w:lineRule="exact"/>
        <w:rPr>
          <w:rFonts w:ascii="Sylfaen" w:hAnsi="Sylfaen"/>
          <w:sz w:val="16"/>
          <w:szCs w:val="16"/>
          <w:lang w:val="ka-GE"/>
        </w:rPr>
      </w:pPr>
    </w:p>
    <w:p w14:paraId="54C808D9" w14:textId="77777777" w:rsidR="0075629A" w:rsidRPr="009B0196" w:rsidRDefault="0075629A">
      <w:pPr>
        <w:spacing w:line="200" w:lineRule="exact"/>
        <w:rPr>
          <w:rFonts w:ascii="Sylfaen" w:hAnsi="Sylfaen"/>
          <w:sz w:val="20"/>
          <w:szCs w:val="20"/>
          <w:lang w:val="ka-GE"/>
        </w:rPr>
      </w:pPr>
    </w:p>
    <w:p w14:paraId="19084C12" w14:textId="77777777" w:rsidR="0075629A" w:rsidRPr="009B0196" w:rsidRDefault="0075629A">
      <w:pPr>
        <w:spacing w:line="200" w:lineRule="exact"/>
        <w:rPr>
          <w:rFonts w:ascii="Sylfaen" w:hAnsi="Sylfaen"/>
          <w:sz w:val="20"/>
          <w:szCs w:val="20"/>
          <w:lang w:val="ka-GE"/>
        </w:rPr>
      </w:pPr>
    </w:p>
    <w:p w14:paraId="6E5AFCD8" w14:textId="77777777" w:rsidR="0075629A" w:rsidRPr="009B0196" w:rsidRDefault="004A1B84">
      <w:pPr>
        <w:pStyle w:val="BodyText"/>
        <w:numPr>
          <w:ilvl w:val="3"/>
          <w:numId w:val="6"/>
        </w:numPr>
        <w:tabs>
          <w:tab w:val="left" w:pos="1124"/>
        </w:tabs>
        <w:ind w:left="1124"/>
        <w:rPr>
          <w:rFonts w:ascii="Sylfaen" w:hAnsi="Sylfaen"/>
          <w:lang w:val="ka-GE"/>
        </w:rPr>
      </w:pPr>
      <w:r w:rsidRPr="009B0196">
        <w:rPr>
          <w:rFonts w:ascii="Sylfaen" w:hAnsi="Sylfaen"/>
          <w:color w:val="292425"/>
          <w:lang w:val="ka-GE"/>
        </w:rPr>
        <w:t>ზონდით კვება</w:t>
      </w:r>
      <w:r w:rsidR="00C95F07" w:rsidRPr="009B0196">
        <w:rPr>
          <w:rFonts w:ascii="Sylfaen" w:hAnsi="Sylfaen"/>
          <w:color w:val="292425"/>
          <w:lang w:val="ka-GE"/>
        </w:rPr>
        <w:t>.</w:t>
      </w:r>
    </w:p>
    <w:p w14:paraId="33A2CE0D" w14:textId="77777777" w:rsidR="0075629A" w:rsidRPr="009B0196" w:rsidRDefault="0075629A">
      <w:pPr>
        <w:spacing w:before="11" w:line="260" w:lineRule="exact"/>
        <w:rPr>
          <w:rFonts w:ascii="Sylfaen" w:hAnsi="Sylfaen"/>
          <w:sz w:val="26"/>
          <w:szCs w:val="26"/>
          <w:lang w:val="ka-GE"/>
        </w:rPr>
      </w:pPr>
    </w:p>
    <w:p w14:paraId="07C78BA3" w14:textId="77777777" w:rsidR="0075629A" w:rsidRPr="009B0196" w:rsidRDefault="004A1B84">
      <w:pPr>
        <w:pStyle w:val="BodyText"/>
        <w:numPr>
          <w:ilvl w:val="4"/>
          <w:numId w:val="6"/>
        </w:numPr>
        <w:tabs>
          <w:tab w:val="left" w:pos="1464"/>
        </w:tabs>
        <w:ind w:left="1464"/>
        <w:rPr>
          <w:rFonts w:ascii="Sylfaen" w:hAnsi="Sylfaen"/>
          <w:lang w:val="ka-GE"/>
        </w:rPr>
      </w:pPr>
      <w:r w:rsidRPr="009B0196">
        <w:rPr>
          <w:rFonts w:ascii="Sylfaen" w:hAnsi="Sylfaen"/>
          <w:color w:val="292425"/>
          <w:lang w:val="ka-GE"/>
        </w:rPr>
        <w:t>საკვების ტიპი</w:t>
      </w:r>
      <w:r w:rsidR="00C95F07" w:rsidRPr="009B0196">
        <w:rPr>
          <w:rFonts w:ascii="Sylfaen" w:hAnsi="Sylfaen"/>
          <w:color w:val="292425"/>
          <w:lang w:val="ka-GE"/>
        </w:rPr>
        <w:t>.</w:t>
      </w:r>
    </w:p>
    <w:p w14:paraId="0D44A790" w14:textId="77777777" w:rsidR="0075629A" w:rsidRPr="009B0196" w:rsidRDefault="004A1B84">
      <w:pPr>
        <w:pStyle w:val="BodyText"/>
        <w:numPr>
          <w:ilvl w:val="4"/>
          <w:numId w:val="6"/>
        </w:numPr>
        <w:tabs>
          <w:tab w:val="left" w:pos="1464"/>
        </w:tabs>
        <w:spacing w:line="292" w:lineRule="exact"/>
        <w:ind w:left="1464"/>
        <w:rPr>
          <w:rFonts w:ascii="Sylfaen" w:hAnsi="Sylfaen"/>
          <w:lang w:val="ka-GE"/>
        </w:rPr>
      </w:pPr>
      <w:r w:rsidRPr="009B0196">
        <w:rPr>
          <w:rFonts w:ascii="Sylfaen" w:hAnsi="Sylfaen"/>
          <w:color w:val="292425"/>
          <w:lang w:val="ka-GE"/>
        </w:rPr>
        <w:t>მიწოდების სიჩქარე</w:t>
      </w:r>
      <w:r w:rsidR="00C95F07" w:rsidRPr="009B0196">
        <w:rPr>
          <w:rFonts w:ascii="Sylfaen" w:hAnsi="Sylfaen"/>
          <w:color w:val="292425"/>
          <w:lang w:val="ka-GE"/>
        </w:rPr>
        <w:t>.</w:t>
      </w:r>
    </w:p>
    <w:p w14:paraId="1DDCED65" w14:textId="77777777" w:rsidR="0075629A" w:rsidRPr="009B0196" w:rsidRDefault="004A1B84">
      <w:pPr>
        <w:pStyle w:val="BodyText"/>
        <w:numPr>
          <w:ilvl w:val="4"/>
          <w:numId w:val="6"/>
        </w:numPr>
        <w:tabs>
          <w:tab w:val="left" w:pos="1464"/>
        </w:tabs>
        <w:spacing w:line="292" w:lineRule="exact"/>
        <w:ind w:left="1464"/>
        <w:rPr>
          <w:rFonts w:ascii="Sylfaen" w:hAnsi="Sylfaen"/>
          <w:lang w:val="ka-GE"/>
        </w:rPr>
      </w:pPr>
      <w:r w:rsidRPr="009B0196">
        <w:rPr>
          <w:rFonts w:ascii="Sylfaen" w:hAnsi="Sylfaen"/>
          <w:color w:val="292425"/>
          <w:lang w:val="ka-GE"/>
        </w:rPr>
        <w:t xml:space="preserve">მიწოდებული მოცულობა </w:t>
      </w:r>
      <w:r w:rsidR="001F117B" w:rsidRPr="009B0196">
        <w:rPr>
          <w:rFonts w:ascii="Sylfaen" w:hAnsi="Sylfaen"/>
          <w:color w:val="292425"/>
          <w:lang w:val="ka-GE"/>
        </w:rPr>
        <w:t>დანიშნული მოცულობის წინააღმდეგ</w:t>
      </w:r>
      <w:r w:rsidR="00C95F07" w:rsidRPr="009B0196">
        <w:rPr>
          <w:rFonts w:ascii="Sylfaen" w:hAnsi="Sylfaen"/>
          <w:color w:val="292425"/>
          <w:lang w:val="ka-GE"/>
        </w:rPr>
        <w:t>.</w:t>
      </w:r>
    </w:p>
    <w:p w14:paraId="3F8C0A5E" w14:textId="77777777" w:rsidR="0075629A" w:rsidRPr="009B0196" w:rsidRDefault="001F117B">
      <w:pPr>
        <w:pStyle w:val="BodyText"/>
        <w:numPr>
          <w:ilvl w:val="4"/>
          <w:numId w:val="6"/>
        </w:numPr>
        <w:tabs>
          <w:tab w:val="left" w:pos="1464"/>
        </w:tabs>
        <w:spacing w:line="292" w:lineRule="exact"/>
        <w:ind w:left="1464"/>
        <w:rPr>
          <w:rFonts w:ascii="Sylfaen" w:hAnsi="Sylfaen"/>
          <w:lang w:val="ka-GE"/>
        </w:rPr>
      </w:pPr>
      <w:r w:rsidRPr="009B0196">
        <w:rPr>
          <w:rFonts w:ascii="Sylfaen" w:hAnsi="Sylfaen"/>
          <w:color w:val="292425"/>
          <w:lang w:val="ka-GE"/>
        </w:rPr>
        <w:t>საკვების შეუგუებლობის ნიშნები</w:t>
      </w:r>
      <w:r w:rsidR="00C95F07" w:rsidRPr="009B0196">
        <w:rPr>
          <w:rFonts w:ascii="Sylfaen" w:hAnsi="Sylfaen"/>
          <w:color w:val="292425"/>
          <w:lang w:val="ka-GE"/>
        </w:rPr>
        <w:t>.</w:t>
      </w:r>
    </w:p>
    <w:p w14:paraId="7A768758" w14:textId="77777777" w:rsidR="004C2F59" w:rsidRPr="009B0196" w:rsidRDefault="004C2F59">
      <w:pPr>
        <w:spacing w:line="292" w:lineRule="exact"/>
        <w:rPr>
          <w:rFonts w:ascii="Sylfaen" w:hAnsi="Sylfaen"/>
          <w:lang w:val="ka-GE"/>
        </w:rPr>
      </w:pPr>
    </w:p>
    <w:p w14:paraId="30333AF3" w14:textId="77777777" w:rsidR="0075629A" w:rsidRPr="009B0196" w:rsidRDefault="004C2F59" w:rsidP="004C2F59">
      <w:pPr>
        <w:tabs>
          <w:tab w:val="left" w:pos="1935"/>
        </w:tabs>
        <w:rPr>
          <w:rFonts w:ascii="Sylfaen" w:hAnsi="Sylfaen"/>
          <w:sz w:val="20"/>
          <w:szCs w:val="20"/>
          <w:lang w:val="ka-GE"/>
        </w:rPr>
      </w:pPr>
      <w:r w:rsidRPr="009B0196">
        <w:rPr>
          <w:rFonts w:ascii="Sylfaen" w:hAnsi="Sylfaen"/>
          <w:lang w:val="ka-GE"/>
        </w:rPr>
        <w:tab/>
      </w:r>
    </w:p>
    <w:p w14:paraId="3869390C" w14:textId="77777777" w:rsidR="0075629A" w:rsidRPr="009B0196" w:rsidRDefault="001F117B" w:rsidP="001F117B">
      <w:pPr>
        <w:pStyle w:val="BodyText"/>
        <w:numPr>
          <w:ilvl w:val="3"/>
          <w:numId w:val="6"/>
        </w:numPr>
        <w:tabs>
          <w:tab w:val="left" w:pos="1158"/>
        </w:tabs>
        <w:spacing w:before="57"/>
        <w:ind w:left="1158" w:right="6520"/>
        <w:jc w:val="both"/>
        <w:rPr>
          <w:rFonts w:ascii="Sylfaen" w:hAnsi="Sylfaen"/>
          <w:lang w:val="ka-GE"/>
        </w:rPr>
      </w:pPr>
      <w:r w:rsidRPr="009B0196">
        <w:rPr>
          <w:rFonts w:ascii="Sylfaen" w:hAnsi="Sylfaen"/>
          <w:color w:val="292425"/>
          <w:lang w:val="ka-GE"/>
        </w:rPr>
        <w:t>სითხის ბალანსი</w:t>
      </w:r>
      <w:r w:rsidR="00C95F07" w:rsidRPr="009B0196">
        <w:rPr>
          <w:rFonts w:ascii="Sylfaen" w:hAnsi="Sylfaen"/>
          <w:color w:val="292425"/>
          <w:lang w:val="ka-GE"/>
        </w:rPr>
        <w:t>.</w:t>
      </w:r>
    </w:p>
    <w:p w14:paraId="37BE40C0" w14:textId="77777777" w:rsidR="0075629A" w:rsidRPr="009B0196" w:rsidRDefault="0075629A">
      <w:pPr>
        <w:spacing w:before="11" w:line="260" w:lineRule="exact"/>
        <w:rPr>
          <w:rFonts w:ascii="Sylfaen" w:hAnsi="Sylfaen"/>
          <w:sz w:val="26"/>
          <w:szCs w:val="26"/>
          <w:lang w:val="ka-GE"/>
        </w:rPr>
      </w:pPr>
    </w:p>
    <w:p w14:paraId="18C6D2DB" w14:textId="77777777" w:rsidR="0075629A" w:rsidRPr="009B0196" w:rsidRDefault="001F117B">
      <w:pPr>
        <w:pStyle w:val="BodyText"/>
        <w:numPr>
          <w:ilvl w:val="4"/>
          <w:numId w:val="6"/>
        </w:numPr>
        <w:tabs>
          <w:tab w:val="left" w:pos="1498"/>
        </w:tabs>
        <w:ind w:left="1498"/>
        <w:rPr>
          <w:rFonts w:ascii="Sylfaen" w:hAnsi="Sylfaen"/>
          <w:lang w:val="ka-GE"/>
        </w:rPr>
      </w:pPr>
      <w:r w:rsidRPr="009B0196">
        <w:rPr>
          <w:rFonts w:ascii="Sylfaen" w:hAnsi="Sylfaen"/>
          <w:color w:val="292425"/>
          <w:lang w:val="ka-GE"/>
        </w:rPr>
        <w:t>მიღება</w:t>
      </w:r>
      <w:r w:rsidR="00C95F07" w:rsidRPr="009B0196">
        <w:rPr>
          <w:rFonts w:ascii="Sylfaen" w:hAnsi="Sylfaen"/>
          <w:color w:val="292425"/>
          <w:lang w:val="ka-GE"/>
        </w:rPr>
        <w:t>.</w:t>
      </w:r>
    </w:p>
    <w:p w14:paraId="1E93CB84" w14:textId="77777777" w:rsidR="0075629A" w:rsidRPr="009B0196" w:rsidRDefault="001F117B">
      <w:pPr>
        <w:pStyle w:val="BodyText"/>
        <w:numPr>
          <w:ilvl w:val="5"/>
          <w:numId w:val="6"/>
        </w:numPr>
        <w:tabs>
          <w:tab w:val="left" w:pos="1838"/>
        </w:tabs>
        <w:spacing w:line="292" w:lineRule="exact"/>
        <w:ind w:left="1839"/>
        <w:rPr>
          <w:rFonts w:ascii="Sylfaen" w:hAnsi="Sylfaen"/>
          <w:lang w:val="ka-GE"/>
        </w:rPr>
      </w:pPr>
      <w:r w:rsidRPr="009B0196">
        <w:rPr>
          <w:rFonts w:ascii="Sylfaen" w:hAnsi="Sylfaen"/>
          <w:color w:val="292425"/>
          <w:lang w:val="ka-GE"/>
        </w:rPr>
        <w:t>პირით</w:t>
      </w:r>
      <w:r w:rsidR="00C95F07" w:rsidRPr="009B0196">
        <w:rPr>
          <w:rFonts w:ascii="Sylfaen" w:hAnsi="Sylfaen"/>
          <w:color w:val="292425"/>
          <w:lang w:val="ka-GE"/>
        </w:rPr>
        <w:t>.</w:t>
      </w:r>
    </w:p>
    <w:p w14:paraId="26F34406" w14:textId="77777777" w:rsidR="0075629A" w:rsidRPr="009B0196" w:rsidRDefault="001F117B">
      <w:pPr>
        <w:pStyle w:val="BodyText"/>
        <w:numPr>
          <w:ilvl w:val="5"/>
          <w:numId w:val="6"/>
        </w:numPr>
        <w:tabs>
          <w:tab w:val="left" w:pos="1838"/>
        </w:tabs>
        <w:spacing w:line="292" w:lineRule="exact"/>
        <w:ind w:left="1839"/>
        <w:rPr>
          <w:rFonts w:ascii="Sylfaen" w:hAnsi="Sylfaen"/>
          <w:lang w:val="ka-GE"/>
        </w:rPr>
      </w:pPr>
      <w:r w:rsidRPr="009B0196">
        <w:rPr>
          <w:rFonts w:ascii="Sylfaen" w:hAnsi="Sylfaen"/>
          <w:color w:val="292425"/>
          <w:lang w:val="ka-GE"/>
        </w:rPr>
        <w:t>ზონდით</w:t>
      </w:r>
      <w:r w:rsidR="00C95F07" w:rsidRPr="009B0196">
        <w:rPr>
          <w:rFonts w:ascii="Sylfaen" w:hAnsi="Sylfaen"/>
          <w:color w:val="292425"/>
          <w:lang w:val="ka-GE"/>
        </w:rPr>
        <w:t>.</w:t>
      </w:r>
    </w:p>
    <w:p w14:paraId="5D854F14" w14:textId="77777777" w:rsidR="0075629A" w:rsidRPr="009B0196" w:rsidRDefault="001F117B">
      <w:pPr>
        <w:pStyle w:val="BodyText"/>
        <w:numPr>
          <w:ilvl w:val="6"/>
          <w:numId w:val="6"/>
        </w:numPr>
        <w:tabs>
          <w:tab w:val="left" w:pos="2179"/>
        </w:tabs>
        <w:spacing w:line="292" w:lineRule="exact"/>
        <w:ind w:left="2179"/>
        <w:rPr>
          <w:rFonts w:ascii="Sylfaen" w:hAnsi="Sylfaen"/>
          <w:lang w:val="ka-GE"/>
        </w:rPr>
      </w:pPr>
      <w:r w:rsidRPr="009B0196">
        <w:rPr>
          <w:rFonts w:ascii="Sylfaen" w:hAnsi="Sylfaen"/>
          <w:color w:val="292425"/>
          <w:lang w:val="ka-GE"/>
        </w:rPr>
        <w:t>საკვები</w:t>
      </w:r>
      <w:r w:rsidR="00C95F07" w:rsidRPr="009B0196">
        <w:rPr>
          <w:rFonts w:ascii="Sylfaen" w:hAnsi="Sylfaen"/>
          <w:color w:val="292425"/>
          <w:lang w:val="ka-GE"/>
        </w:rPr>
        <w:t>.</w:t>
      </w:r>
    </w:p>
    <w:p w14:paraId="5E37953F" w14:textId="77777777" w:rsidR="0075629A" w:rsidRPr="009B0196" w:rsidRDefault="001F117B">
      <w:pPr>
        <w:pStyle w:val="BodyText"/>
        <w:numPr>
          <w:ilvl w:val="6"/>
          <w:numId w:val="6"/>
        </w:numPr>
        <w:tabs>
          <w:tab w:val="left" w:pos="2179"/>
        </w:tabs>
        <w:spacing w:line="292" w:lineRule="exact"/>
        <w:ind w:left="2179"/>
        <w:rPr>
          <w:rFonts w:ascii="Sylfaen" w:hAnsi="Sylfaen"/>
          <w:lang w:val="ka-GE"/>
        </w:rPr>
      </w:pPr>
      <w:r w:rsidRPr="009B0196">
        <w:rPr>
          <w:rFonts w:ascii="Sylfaen" w:hAnsi="Sylfaen"/>
          <w:color w:val="292425"/>
          <w:lang w:val="ka-GE"/>
        </w:rPr>
        <w:t>გარეცხვა</w:t>
      </w:r>
      <w:r w:rsidR="00C95F07" w:rsidRPr="009B0196">
        <w:rPr>
          <w:rFonts w:ascii="Sylfaen" w:hAnsi="Sylfaen"/>
          <w:color w:val="292425"/>
          <w:lang w:val="ka-GE"/>
        </w:rPr>
        <w:t>.</w:t>
      </w:r>
    </w:p>
    <w:p w14:paraId="156569B5" w14:textId="77777777" w:rsidR="0075629A" w:rsidRPr="009B0196" w:rsidRDefault="001F117B">
      <w:pPr>
        <w:pStyle w:val="BodyText"/>
        <w:numPr>
          <w:ilvl w:val="6"/>
          <w:numId w:val="6"/>
        </w:numPr>
        <w:tabs>
          <w:tab w:val="left" w:pos="2179"/>
        </w:tabs>
        <w:spacing w:line="292" w:lineRule="exact"/>
        <w:ind w:left="2179"/>
        <w:rPr>
          <w:rFonts w:ascii="Sylfaen" w:hAnsi="Sylfaen"/>
          <w:lang w:val="ka-GE"/>
        </w:rPr>
      </w:pPr>
      <w:r w:rsidRPr="009B0196">
        <w:rPr>
          <w:rFonts w:ascii="Sylfaen" w:hAnsi="Sylfaen"/>
          <w:color w:val="292425"/>
          <w:lang w:val="ka-GE"/>
        </w:rPr>
        <w:t>მედიკამენტი</w:t>
      </w:r>
      <w:r w:rsidR="00C95F07" w:rsidRPr="009B0196">
        <w:rPr>
          <w:rFonts w:ascii="Sylfaen" w:hAnsi="Sylfaen"/>
          <w:color w:val="292425"/>
          <w:lang w:val="ka-GE"/>
        </w:rPr>
        <w:t>.</w:t>
      </w:r>
    </w:p>
    <w:p w14:paraId="6E94F3BB" w14:textId="77777777" w:rsidR="0075629A" w:rsidRPr="009B0196" w:rsidRDefault="0075629A">
      <w:pPr>
        <w:spacing w:before="11" w:line="260" w:lineRule="exact"/>
        <w:rPr>
          <w:rFonts w:ascii="Sylfaen" w:hAnsi="Sylfaen"/>
          <w:sz w:val="26"/>
          <w:szCs w:val="26"/>
          <w:lang w:val="ka-GE"/>
        </w:rPr>
      </w:pPr>
    </w:p>
    <w:p w14:paraId="635748DD" w14:textId="77777777" w:rsidR="0075629A" w:rsidRPr="009B0196" w:rsidRDefault="001F117B">
      <w:pPr>
        <w:pStyle w:val="BodyText"/>
        <w:numPr>
          <w:ilvl w:val="4"/>
          <w:numId w:val="6"/>
        </w:numPr>
        <w:tabs>
          <w:tab w:val="left" w:pos="1498"/>
        </w:tabs>
        <w:ind w:left="1498"/>
        <w:rPr>
          <w:rFonts w:ascii="Sylfaen" w:hAnsi="Sylfaen"/>
          <w:lang w:val="ka-GE"/>
        </w:rPr>
      </w:pPr>
      <w:r w:rsidRPr="009B0196">
        <w:rPr>
          <w:rFonts w:ascii="Sylfaen" w:hAnsi="Sylfaen"/>
          <w:color w:val="292425"/>
          <w:lang w:val="ka-GE"/>
        </w:rPr>
        <w:t>გამოსვლა</w:t>
      </w:r>
      <w:r w:rsidR="00C95F07" w:rsidRPr="009B0196">
        <w:rPr>
          <w:rFonts w:ascii="Sylfaen" w:hAnsi="Sylfaen"/>
          <w:color w:val="292425"/>
          <w:lang w:val="ka-GE"/>
        </w:rPr>
        <w:t>.</w:t>
      </w:r>
    </w:p>
    <w:p w14:paraId="269330E9" w14:textId="77777777" w:rsidR="0075629A" w:rsidRPr="009B0196" w:rsidRDefault="001F117B">
      <w:pPr>
        <w:pStyle w:val="BodyText"/>
        <w:numPr>
          <w:ilvl w:val="5"/>
          <w:numId w:val="6"/>
        </w:numPr>
        <w:tabs>
          <w:tab w:val="left" w:pos="1838"/>
        </w:tabs>
        <w:spacing w:line="292" w:lineRule="exact"/>
        <w:ind w:left="1839"/>
        <w:rPr>
          <w:rFonts w:ascii="Sylfaen" w:hAnsi="Sylfaen"/>
          <w:lang w:val="ka-GE"/>
        </w:rPr>
      </w:pPr>
      <w:r w:rsidRPr="009B0196">
        <w:rPr>
          <w:rFonts w:ascii="Sylfaen" w:hAnsi="Sylfaen"/>
          <w:color w:val="292425"/>
          <w:lang w:val="ka-GE"/>
        </w:rPr>
        <w:t>შარდი</w:t>
      </w:r>
      <w:r w:rsidR="00C95F07" w:rsidRPr="009B0196">
        <w:rPr>
          <w:rFonts w:ascii="Sylfaen" w:hAnsi="Sylfaen"/>
          <w:color w:val="292425"/>
          <w:lang w:val="ka-GE"/>
        </w:rPr>
        <w:t>.</w:t>
      </w:r>
    </w:p>
    <w:p w14:paraId="77C82053" w14:textId="77777777" w:rsidR="0075629A" w:rsidRPr="009B0196" w:rsidRDefault="001F117B">
      <w:pPr>
        <w:pStyle w:val="BodyText"/>
        <w:numPr>
          <w:ilvl w:val="5"/>
          <w:numId w:val="6"/>
        </w:numPr>
        <w:tabs>
          <w:tab w:val="left" w:pos="1838"/>
        </w:tabs>
        <w:spacing w:line="292" w:lineRule="exact"/>
        <w:ind w:left="1839"/>
        <w:rPr>
          <w:rFonts w:ascii="Sylfaen" w:hAnsi="Sylfaen"/>
          <w:lang w:val="ka-GE"/>
        </w:rPr>
      </w:pPr>
      <w:r w:rsidRPr="009B0196">
        <w:rPr>
          <w:rFonts w:ascii="Sylfaen" w:hAnsi="Sylfaen"/>
          <w:color w:val="292425"/>
          <w:lang w:val="ka-GE"/>
        </w:rPr>
        <w:t>გაშვება</w:t>
      </w:r>
      <w:r w:rsidR="00C95F07" w:rsidRPr="009B0196">
        <w:rPr>
          <w:rFonts w:ascii="Sylfaen" w:hAnsi="Sylfaen"/>
          <w:color w:val="292425"/>
          <w:spacing w:val="4"/>
          <w:lang w:val="ka-GE"/>
        </w:rPr>
        <w:t xml:space="preserve"> </w:t>
      </w:r>
      <w:r w:rsidR="00C95F07" w:rsidRPr="009B0196">
        <w:rPr>
          <w:rFonts w:ascii="Sylfaen" w:hAnsi="Sylfaen"/>
          <w:color w:val="292425"/>
          <w:lang w:val="ka-GE"/>
        </w:rPr>
        <w:t>GI</w:t>
      </w:r>
      <w:r w:rsidR="00C95F07" w:rsidRPr="009B0196">
        <w:rPr>
          <w:rFonts w:ascii="Sylfaen" w:hAnsi="Sylfaen"/>
          <w:color w:val="292425"/>
          <w:spacing w:val="5"/>
          <w:lang w:val="ka-GE"/>
        </w:rPr>
        <w:t xml:space="preserve"> </w:t>
      </w:r>
      <w:r w:rsidRPr="009B0196">
        <w:rPr>
          <w:rFonts w:ascii="Sylfaen" w:hAnsi="Sylfaen"/>
          <w:color w:val="292425"/>
          <w:lang w:val="ka-GE"/>
        </w:rPr>
        <w:t>ტრაქტით</w:t>
      </w:r>
      <w:r w:rsidR="00C95F07" w:rsidRPr="009B0196">
        <w:rPr>
          <w:rFonts w:ascii="Sylfaen" w:hAnsi="Sylfaen"/>
          <w:color w:val="292425"/>
          <w:lang w:val="ka-GE"/>
        </w:rPr>
        <w:t>.</w:t>
      </w:r>
    </w:p>
    <w:p w14:paraId="538D0D82" w14:textId="77777777" w:rsidR="0075629A" w:rsidRPr="009B0196" w:rsidRDefault="0075629A">
      <w:pPr>
        <w:spacing w:before="11" w:line="260" w:lineRule="exact"/>
        <w:rPr>
          <w:rFonts w:ascii="Sylfaen" w:hAnsi="Sylfaen"/>
          <w:sz w:val="26"/>
          <w:szCs w:val="26"/>
          <w:lang w:val="ka-GE"/>
        </w:rPr>
      </w:pPr>
    </w:p>
    <w:p w14:paraId="654C09B8" w14:textId="77777777" w:rsidR="0075629A" w:rsidRPr="009B0196" w:rsidRDefault="00C95F07">
      <w:pPr>
        <w:pStyle w:val="Heading2"/>
        <w:ind w:left="138"/>
        <w:rPr>
          <w:rFonts w:ascii="Sylfaen" w:hAnsi="Sylfaen"/>
          <w:b w:val="0"/>
          <w:bCs w:val="0"/>
          <w:lang w:val="ka-GE"/>
        </w:rPr>
      </w:pPr>
      <w:r w:rsidRPr="009B0196">
        <w:rPr>
          <w:rFonts w:ascii="Sylfaen" w:hAnsi="Sylfaen"/>
          <w:color w:val="F15E33"/>
          <w:lang w:val="ka-GE"/>
        </w:rPr>
        <w:t>7.2.3</w:t>
      </w:r>
      <w:r w:rsidRPr="009B0196">
        <w:rPr>
          <w:rFonts w:ascii="Sylfaen" w:hAnsi="Sylfaen"/>
          <w:color w:val="F15E33"/>
          <w:spacing w:val="15"/>
          <w:lang w:val="ka-GE"/>
        </w:rPr>
        <w:t>.</w:t>
      </w:r>
      <w:r w:rsidR="000870D3" w:rsidRPr="009B0196">
        <w:rPr>
          <w:rFonts w:ascii="Sylfaen" w:hAnsi="Sylfaen"/>
          <w:color w:val="F15E33"/>
          <w:spacing w:val="15"/>
          <w:lang w:val="ka-GE"/>
        </w:rPr>
        <w:t xml:space="preserve"> </w:t>
      </w:r>
      <w:r w:rsidR="001F117B" w:rsidRPr="009B0196">
        <w:rPr>
          <w:rFonts w:ascii="Sylfaen" w:hAnsi="Sylfaen"/>
          <w:color w:val="F15E33"/>
          <w:lang w:val="ka-GE"/>
        </w:rPr>
        <w:t>ბიოქიმია</w:t>
      </w:r>
    </w:p>
    <w:p w14:paraId="311DBB5A" w14:textId="77777777" w:rsidR="0075629A" w:rsidRPr="009B0196" w:rsidRDefault="0075629A">
      <w:pPr>
        <w:spacing w:before="14" w:line="280" w:lineRule="exact"/>
        <w:rPr>
          <w:rFonts w:ascii="Sylfaen" w:hAnsi="Sylfaen"/>
          <w:sz w:val="28"/>
          <w:szCs w:val="28"/>
          <w:lang w:val="ka-GE"/>
        </w:rPr>
      </w:pPr>
    </w:p>
    <w:p w14:paraId="5CA92790" w14:textId="77777777" w:rsidR="00145C5C" w:rsidRPr="009B0196" w:rsidRDefault="00145C5C">
      <w:pPr>
        <w:pStyle w:val="BodyText"/>
        <w:spacing w:line="292" w:lineRule="exact"/>
        <w:ind w:left="818" w:right="116"/>
        <w:jc w:val="both"/>
        <w:rPr>
          <w:rFonts w:ascii="Sylfaen" w:hAnsi="Sylfaen"/>
          <w:lang w:val="ka-GE"/>
        </w:rPr>
      </w:pPr>
      <w:r w:rsidRPr="009B0196">
        <w:rPr>
          <w:rFonts w:ascii="Sylfaen" w:hAnsi="Sylfaen"/>
          <w:lang w:val="ka-GE"/>
        </w:rPr>
        <w:t>სისხლის სრული სურათი და ბიოქიმიური პროფილი (ნატრიუმის, კალიუმის, შარდოვანის, კრეატინინის, გლუკოზის, ალბუმინისა და ღვიძლის ფუნქციის ტესტების ჩათვლით) უნდა გაიზომოს ყველა პაციენტში საზოგადოებაში გაწერიდან მალევე და შემდეგ ყოველწლიურად.</w:t>
      </w:r>
    </w:p>
    <w:p w14:paraId="605F9E2C" w14:textId="77777777" w:rsidR="0075629A" w:rsidRPr="009B0196" w:rsidRDefault="0075629A">
      <w:pPr>
        <w:spacing w:before="12" w:line="280" w:lineRule="exact"/>
        <w:rPr>
          <w:rFonts w:ascii="Sylfaen" w:hAnsi="Sylfaen"/>
          <w:sz w:val="28"/>
          <w:szCs w:val="28"/>
          <w:lang w:val="ka-GE"/>
        </w:rPr>
      </w:pPr>
    </w:p>
    <w:p w14:paraId="4F43D62D" w14:textId="77777777" w:rsidR="00145C5C" w:rsidRPr="009B0196" w:rsidRDefault="00145C5C">
      <w:pPr>
        <w:pStyle w:val="BodyText"/>
        <w:spacing w:line="292" w:lineRule="exact"/>
        <w:ind w:left="818" w:right="116"/>
        <w:jc w:val="both"/>
        <w:rPr>
          <w:rFonts w:ascii="Sylfaen" w:hAnsi="Sylfaen"/>
          <w:lang w:val="ka-GE"/>
        </w:rPr>
      </w:pPr>
      <w:r w:rsidRPr="009B0196">
        <w:rPr>
          <w:rFonts w:ascii="Sylfaen" w:hAnsi="Sylfaen"/>
          <w:lang w:val="ka-GE"/>
        </w:rPr>
        <w:t>ზემოთ მოყვანილი ბიოქიმიური და ჰემატოლოგიური ტესტები, შრატის კალციუმის, ფოსფატისა და მაგნიუმის გარდა, უნდა განმეორდეს, თუ პაციენტის კლინიკური მდგომარეობა შეიცვლება. ეს შეიძლება მოიცავდეს მნიშვნელოვან წონის დაკლებას, განმეორებით ინფექციებს ან სხვა ახალი კლინიკური სიმპტომების განვითარებას.</w:t>
      </w:r>
    </w:p>
    <w:p w14:paraId="787C4E2B" w14:textId="77777777" w:rsidR="0075629A" w:rsidRPr="009B0196" w:rsidRDefault="0075629A">
      <w:pPr>
        <w:spacing w:before="12" w:line="280" w:lineRule="exact"/>
        <w:rPr>
          <w:rFonts w:ascii="Sylfaen" w:hAnsi="Sylfaen"/>
          <w:sz w:val="28"/>
          <w:szCs w:val="28"/>
          <w:lang w:val="ka-GE"/>
        </w:rPr>
      </w:pPr>
    </w:p>
    <w:p w14:paraId="53CFAEF2" w14:textId="77777777" w:rsidR="00145C5C" w:rsidRPr="009B0196" w:rsidRDefault="00145C5C">
      <w:pPr>
        <w:pStyle w:val="BodyText"/>
        <w:spacing w:line="292" w:lineRule="exact"/>
        <w:ind w:left="818" w:right="111"/>
        <w:jc w:val="both"/>
        <w:rPr>
          <w:rFonts w:ascii="Sylfaen" w:hAnsi="Sylfaen"/>
          <w:lang w:val="ka-GE"/>
        </w:rPr>
      </w:pPr>
      <w:r w:rsidRPr="009B0196">
        <w:rPr>
          <w:rFonts w:ascii="Sylfaen" w:hAnsi="Sylfaen"/>
          <w:lang w:val="ka-GE"/>
        </w:rPr>
        <w:t>მიკროელემენტების უკმარისობა ნაკლებად სავარაუდოა, რომ მოხდეს პაციენტებში ენტერალური კვებით, რადგან პაციენტები მიიღებენ მიკროელემენტების სრულ ჩანაცვლებით დოზებს თითქმის ყველა შემთხვევაში. ამიტომ, ვიტამინის ან მიკროელემენტის სტატუსის მონიტორინგი არ არის ნაჩვენები, თუ არ განვითარდა სპეციფიკური სიმპტომები დეფიციტის ან ტოქსიკურობის შესახებ. თუ არსებობს ეჭვი, გთხოვთ, გაეცნოთ ბელფასტის საქალაქო საავადმყოფოს ბიოქიმიის ლაბორატორიებს ან საავადმყოფოების სამეფო ჯგუფს შესაბამისი ტესტებისა და მოთხოვნების გათვალისწინებით.</w:t>
      </w:r>
    </w:p>
    <w:p w14:paraId="61776655" w14:textId="77777777" w:rsidR="0075629A" w:rsidRPr="009B0196" w:rsidRDefault="0075629A">
      <w:pPr>
        <w:spacing w:before="9" w:line="260" w:lineRule="exact"/>
        <w:rPr>
          <w:rFonts w:ascii="Sylfaen" w:hAnsi="Sylfaen"/>
          <w:sz w:val="26"/>
          <w:szCs w:val="26"/>
          <w:lang w:val="ka-GE"/>
        </w:rPr>
      </w:pPr>
    </w:p>
    <w:p w14:paraId="3C9DC4B6" w14:textId="77777777" w:rsidR="00145C5C" w:rsidRPr="009B0196" w:rsidRDefault="00145C5C">
      <w:pPr>
        <w:spacing w:before="9" w:line="260" w:lineRule="exact"/>
        <w:rPr>
          <w:rFonts w:ascii="Sylfaen" w:hAnsi="Sylfaen"/>
          <w:sz w:val="26"/>
          <w:szCs w:val="26"/>
          <w:lang w:val="ka-GE"/>
        </w:rPr>
      </w:pPr>
    </w:p>
    <w:p w14:paraId="0B90614C" w14:textId="77777777" w:rsidR="0075629A" w:rsidRPr="009B0196" w:rsidRDefault="00C95F07">
      <w:pPr>
        <w:pStyle w:val="Heading2"/>
        <w:ind w:left="138"/>
        <w:rPr>
          <w:rFonts w:ascii="Sylfaen" w:hAnsi="Sylfaen"/>
          <w:b w:val="0"/>
          <w:bCs w:val="0"/>
          <w:lang w:val="ka-GE"/>
        </w:rPr>
      </w:pPr>
      <w:r w:rsidRPr="009B0196">
        <w:rPr>
          <w:rFonts w:ascii="Sylfaen" w:hAnsi="Sylfaen"/>
          <w:color w:val="F15E33"/>
          <w:lang w:val="ka-GE"/>
        </w:rPr>
        <w:lastRenderedPageBreak/>
        <w:t>7.2.4</w:t>
      </w:r>
      <w:r w:rsidRPr="009B0196">
        <w:rPr>
          <w:rFonts w:ascii="Sylfaen" w:hAnsi="Sylfaen"/>
          <w:color w:val="F15E33"/>
          <w:spacing w:val="15"/>
          <w:lang w:val="ka-GE"/>
        </w:rPr>
        <w:t>.</w:t>
      </w:r>
      <w:r w:rsidR="000870D3" w:rsidRPr="009B0196">
        <w:rPr>
          <w:rFonts w:ascii="Sylfaen" w:hAnsi="Sylfaen"/>
          <w:color w:val="F15E33"/>
          <w:spacing w:val="15"/>
          <w:lang w:val="ka-GE"/>
        </w:rPr>
        <w:t xml:space="preserve"> </w:t>
      </w:r>
      <w:r w:rsidR="00145C5C" w:rsidRPr="009B0196">
        <w:rPr>
          <w:rFonts w:ascii="Sylfaen" w:hAnsi="Sylfaen"/>
          <w:color w:val="F15E33"/>
          <w:lang w:val="ka-GE"/>
        </w:rPr>
        <w:t>მედიკამენტები</w:t>
      </w:r>
    </w:p>
    <w:p w14:paraId="3CF158A8" w14:textId="77777777" w:rsidR="0075629A" w:rsidRPr="009B0196" w:rsidRDefault="0075629A">
      <w:pPr>
        <w:spacing w:before="12" w:line="260" w:lineRule="exact"/>
        <w:rPr>
          <w:rFonts w:ascii="Sylfaen" w:hAnsi="Sylfaen"/>
          <w:sz w:val="26"/>
          <w:szCs w:val="26"/>
          <w:lang w:val="ka-GE"/>
        </w:rPr>
      </w:pPr>
    </w:p>
    <w:p w14:paraId="11E2F9C7" w14:textId="77777777" w:rsidR="0075629A" w:rsidRPr="009B0196" w:rsidRDefault="00145C5C" w:rsidP="00145C5C">
      <w:pPr>
        <w:pStyle w:val="BodyText"/>
        <w:numPr>
          <w:ilvl w:val="3"/>
          <w:numId w:val="6"/>
        </w:numPr>
        <w:tabs>
          <w:tab w:val="left" w:pos="1158"/>
          <w:tab w:val="left" w:pos="4860"/>
          <w:tab w:val="left" w:pos="5130"/>
        </w:tabs>
        <w:ind w:left="1158" w:right="3910"/>
        <w:jc w:val="both"/>
        <w:rPr>
          <w:rFonts w:ascii="Sylfaen" w:hAnsi="Sylfaen"/>
          <w:lang w:val="ka-GE"/>
        </w:rPr>
      </w:pPr>
      <w:r w:rsidRPr="009B0196">
        <w:rPr>
          <w:rFonts w:ascii="Sylfaen" w:hAnsi="Sylfaen"/>
          <w:color w:val="292425"/>
          <w:lang w:val="ka-GE"/>
        </w:rPr>
        <w:t xml:space="preserve">ცვლილება გამოწერილ </w:t>
      </w:r>
      <w:r w:rsidR="006F64E8" w:rsidRPr="009B0196">
        <w:rPr>
          <w:rFonts w:ascii="Sylfaen" w:hAnsi="Sylfaen"/>
          <w:color w:val="292425"/>
          <w:lang w:val="ka-GE"/>
        </w:rPr>
        <w:t>მედიკამენტებში</w:t>
      </w:r>
      <w:r w:rsidR="00C95F07" w:rsidRPr="009B0196">
        <w:rPr>
          <w:rFonts w:ascii="Sylfaen" w:hAnsi="Sylfaen"/>
          <w:color w:val="292425"/>
          <w:lang w:val="ka-GE"/>
        </w:rPr>
        <w:t>.</w:t>
      </w:r>
    </w:p>
    <w:p w14:paraId="4B950B7A" w14:textId="77777777" w:rsidR="0075629A" w:rsidRPr="009B0196" w:rsidRDefault="0075629A">
      <w:pPr>
        <w:spacing w:before="11" w:line="260" w:lineRule="exact"/>
        <w:rPr>
          <w:rFonts w:ascii="Sylfaen" w:hAnsi="Sylfaen"/>
          <w:sz w:val="26"/>
          <w:szCs w:val="26"/>
          <w:lang w:val="ka-GE"/>
        </w:rPr>
      </w:pPr>
    </w:p>
    <w:p w14:paraId="2FE62C66" w14:textId="77777777" w:rsidR="0075629A" w:rsidRPr="009B0196" w:rsidRDefault="00145C5C" w:rsidP="00145C5C">
      <w:pPr>
        <w:pStyle w:val="BodyText"/>
        <w:numPr>
          <w:ilvl w:val="3"/>
          <w:numId w:val="6"/>
        </w:numPr>
        <w:tabs>
          <w:tab w:val="left" w:pos="1158"/>
        </w:tabs>
        <w:ind w:left="1158" w:right="6250"/>
        <w:jc w:val="both"/>
        <w:rPr>
          <w:rFonts w:ascii="Sylfaen" w:hAnsi="Sylfaen"/>
          <w:lang w:val="ka-GE"/>
        </w:rPr>
      </w:pPr>
      <w:r w:rsidRPr="009B0196">
        <w:rPr>
          <w:rFonts w:ascii="Sylfaen" w:hAnsi="Sylfaen"/>
          <w:color w:val="292425"/>
          <w:lang w:val="ka-GE"/>
        </w:rPr>
        <w:t>ადმინისტრირება</w:t>
      </w:r>
      <w:r w:rsidR="00C95F07" w:rsidRPr="009B0196">
        <w:rPr>
          <w:rFonts w:ascii="Sylfaen" w:hAnsi="Sylfaen"/>
          <w:color w:val="292425"/>
          <w:lang w:val="ka-GE"/>
        </w:rPr>
        <w:t>:-</w:t>
      </w:r>
    </w:p>
    <w:p w14:paraId="2C42202B" w14:textId="77777777" w:rsidR="0075629A" w:rsidRPr="009B0196" w:rsidRDefault="0075629A">
      <w:pPr>
        <w:spacing w:before="11" w:line="260" w:lineRule="exact"/>
        <w:rPr>
          <w:rFonts w:ascii="Sylfaen" w:hAnsi="Sylfaen"/>
          <w:sz w:val="26"/>
          <w:szCs w:val="26"/>
          <w:lang w:val="ka-GE"/>
        </w:rPr>
      </w:pPr>
    </w:p>
    <w:p w14:paraId="7FD8E6A9" w14:textId="77777777" w:rsidR="0075629A" w:rsidRPr="009B0196" w:rsidRDefault="00145C5C">
      <w:pPr>
        <w:pStyle w:val="BodyText"/>
        <w:numPr>
          <w:ilvl w:val="4"/>
          <w:numId w:val="6"/>
        </w:numPr>
        <w:tabs>
          <w:tab w:val="left" w:pos="1498"/>
        </w:tabs>
        <w:ind w:left="1498"/>
        <w:rPr>
          <w:rFonts w:ascii="Sylfaen" w:hAnsi="Sylfaen"/>
          <w:lang w:val="ka-GE"/>
        </w:rPr>
      </w:pPr>
      <w:r w:rsidRPr="009B0196">
        <w:rPr>
          <w:rFonts w:ascii="Sylfaen" w:hAnsi="Sylfaen"/>
          <w:color w:val="292425"/>
          <w:lang w:val="ka-GE"/>
        </w:rPr>
        <w:t>დოზა</w:t>
      </w:r>
      <w:r w:rsidR="00C95F07" w:rsidRPr="009B0196">
        <w:rPr>
          <w:rFonts w:ascii="Sylfaen" w:hAnsi="Sylfaen"/>
          <w:color w:val="292425"/>
          <w:lang w:val="ka-GE"/>
        </w:rPr>
        <w:t>.</w:t>
      </w:r>
    </w:p>
    <w:p w14:paraId="3F15E7D1" w14:textId="77777777" w:rsidR="0075629A" w:rsidRPr="009B0196" w:rsidRDefault="00145C5C">
      <w:pPr>
        <w:pStyle w:val="BodyText"/>
        <w:numPr>
          <w:ilvl w:val="4"/>
          <w:numId w:val="6"/>
        </w:numPr>
        <w:tabs>
          <w:tab w:val="left" w:pos="1498"/>
        </w:tabs>
        <w:spacing w:line="292" w:lineRule="exact"/>
        <w:ind w:left="1498"/>
        <w:rPr>
          <w:rFonts w:ascii="Sylfaen" w:hAnsi="Sylfaen"/>
          <w:lang w:val="ka-GE"/>
        </w:rPr>
      </w:pPr>
      <w:r w:rsidRPr="009B0196">
        <w:rPr>
          <w:rFonts w:ascii="Sylfaen" w:hAnsi="Sylfaen"/>
          <w:color w:val="292425"/>
          <w:lang w:val="ka-GE"/>
        </w:rPr>
        <w:t>დროის მენეჯმენტი კვებასთან მიმართებაში</w:t>
      </w:r>
      <w:r w:rsidR="00C95F07" w:rsidRPr="009B0196">
        <w:rPr>
          <w:rFonts w:ascii="Sylfaen" w:hAnsi="Sylfaen"/>
          <w:color w:val="292425"/>
          <w:lang w:val="ka-GE"/>
        </w:rPr>
        <w:t>.</w:t>
      </w:r>
    </w:p>
    <w:p w14:paraId="466B11AB" w14:textId="77777777" w:rsidR="0075629A" w:rsidRPr="009B0196" w:rsidRDefault="00145C5C">
      <w:pPr>
        <w:pStyle w:val="BodyText"/>
        <w:numPr>
          <w:ilvl w:val="4"/>
          <w:numId w:val="6"/>
        </w:numPr>
        <w:tabs>
          <w:tab w:val="left" w:pos="1498"/>
        </w:tabs>
        <w:spacing w:line="292" w:lineRule="exact"/>
        <w:ind w:left="1498"/>
        <w:rPr>
          <w:rFonts w:ascii="Sylfaen" w:hAnsi="Sylfaen"/>
          <w:lang w:val="ka-GE"/>
        </w:rPr>
      </w:pPr>
      <w:r w:rsidRPr="009B0196">
        <w:rPr>
          <w:rFonts w:ascii="Sylfaen" w:hAnsi="Sylfaen"/>
          <w:color w:val="292425"/>
          <w:lang w:val="ka-GE"/>
        </w:rPr>
        <w:t>ადმინისტრირების მეთოდი</w:t>
      </w:r>
      <w:r w:rsidR="00C95F07" w:rsidRPr="009B0196">
        <w:rPr>
          <w:rFonts w:ascii="Sylfaen" w:hAnsi="Sylfaen"/>
          <w:color w:val="292425"/>
          <w:lang w:val="ka-GE"/>
        </w:rPr>
        <w:t>.</w:t>
      </w:r>
    </w:p>
    <w:p w14:paraId="1491B7AC" w14:textId="77777777" w:rsidR="0075629A" w:rsidRPr="009B0196" w:rsidRDefault="0075629A">
      <w:pPr>
        <w:spacing w:before="11" w:line="260" w:lineRule="exact"/>
        <w:rPr>
          <w:rFonts w:ascii="Sylfaen" w:hAnsi="Sylfaen"/>
          <w:sz w:val="26"/>
          <w:szCs w:val="26"/>
          <w:lang w:val="ka-GE"/>
        </w:rPr>
      </w:pPr>
    </w:p>
    <w:p w14:paraId="35400033" w14:textId="77777777" w:rsidR="00145C5C" w:rsidRPr="009B0196" w:rsidRDefault="00145C5C" w:rsidP="00145C5C">
      <w:pPr>
        <w:pStyle w:val="BodyText"/>
        <w:numPr>
          <w:ilvl w:val="3"/>
          <w:numId w:val="6"/>
        </w:numPr>
        <w:tabs>
          <w:tab w:val="left" w:pos="1158"/>
        </w:tabs>
        <w:ind w:left="1158" w:right="40"/>
        <w:jc w:val="both"/>
        <w:rPr>
          <w:rFonts w:ascii="Sylfaen" w:hAnsi="Sylfaen"/>
          <w:lang w:val="ka-GE"/>
        </w:rPr>
      </w:pPr>
      <w:r w:rsidRPr="009B0196">
        <w:rPr>
          <w:rFonts w:ascii="Sylfaen" w:hAnsi="Sylfaen"/>
          <w:color w:val="292425"/>
          <w:lang w:val="ka-GE"/>
        </w:rPr>
        <w:t>მედიკამენტების გვერდითი მოვლენები საკვების მიმართ ტოლერანტულობასთან დაკავშირებით.</w:t>
      </w:r>
    </w:p>
    <w:p w14:paraId="73547FA3" w14:textId="77777777" w:rsidR="004C2F59" w:rsidRPr="009B0196" w:rsidRDefault="004C2F59">
      <w:pPr>
        <w:jc w:val="both"/>
        <w:rPr>
          <w:rFonts w:ascii="Sylfaen" w:hAnsi="Sylfaen"/>
          <w:lang w:val="ka-GE"/>
        </w:rPr>
      </w:pPr>
    </w:p>
    <w:p w14:paraId="0BB18BA0" w14:textId="77777777" w:rsidR="004C2F59" w:rsidRPr="009B0196" w:rsidRDefault="004C2F59" w:rsidP="004C2F59">
      <w:pPr>
        <w:rPr>
          <w:rFonts w:ascii="Sylfaen" w:hAnsi="Sylfaen"/>
          <w:lang w:val="ka-GE"/>
        </w:rPr>
      </w:pPr>
    </w:p>
    <w:p w14:paraId="354632E5" w14:textId="77777777" w:rsidR="0075629A" w:rsidRPr="009B0196" w:rsidRDefault="004C2F59" w:rsidP="004C2F59">
      <w:pPr>
        <w:tabs>
          <w:tab w:val="left" w:pos="1065"/>
        </w:tabs>
        <w:rPr>
          <w:rFonts w:ascii="Sylfaen" w:hAnsi="Sylfaen"/>
          <w:sz w:val="20"/>
          <w:szCs w:val="20"/>
          <w:lang w:val="ka-GE"/>
        </w:rPr>
      </w:pPr>
      <w:r w:rsidRPr="009B0196">
        <w:rPr>
          <w:rFonts w:ascii="Sylfaen" w:hAnsi="Sylfaen"/>
          <w:lang w:val="ka-GE"/>
        </w:rPr>
        <w:tab/>
      </w:r>
    </w:p>
    <w:p w14:paraId="611B56C1" w14:textId="77777777" w:rsidR="0075629A" w:rsidRPr="009B0196" w:rsidRDefault="00145C5C">
      <w:pPr>
        <w:pStyle w:val="Heading2"/>
        <w:numPr>
          <w:ilvl w:val="2"/>
          <w:numId w:val="5"/>
        </w:numPr>
        <w:tabs>
          <w:tab w:val="left" w:pos="784"/>
        </w:tabs>
        <w:spacing w:before="53"/>
        <w:ind w:left="784"/>
        <w:rPr>
          <w:rFonts w:ascii="Sylfaen" w:hAnsi="Sylfaen"/>
          <w:b w:val="0"/>
          <w:bCs w:val="0"/>
          <w:lang w:val="ka-GE"/>
        </w:rPr>
      </w:pPr>
      <w:r w:rsidRPr="009B0196">
        <w:rPr>
          <w:rFonts w:ascii="Sylfaen" w:hAnsi="Sylfaen"/>
          <w:color w:val="F15E33"/>
          <w:lang w:val="ka-GE"/>
        </w:rPr>
        <w:t xml:space="preserve"> საკვები ზონდი</w:t>
      </w:r>
    </w:p>
    <w:p w14:paraId="70DC029A" w14:textId="77777777" w:rsidR="0075629A" w:rsidRPr="009B0196" w:rsidRDefault="0075629A">
      <w:pPr>
        <w:spacing w:before="8" w:line="240" w:lineRule="exact"/>
        <w:rPr>
          <w:rFonts w:ascii="Sylfaen" w:hAnsi="Sylfaen"/>
          <w:sz w:val="24"/>
          <w:szCs w:val="24"/>
          <w:lang w:val="ka-GE"/>
        </w:rPr>
      </w:pPr>
    </w:p>
    <w:p w14:paraId="435CBBA4" w14:textId="77777777" w:rsidR="0075629A" w:rsidRPr="009B0196" w:rsidRDefault="00145C5C" w:rsidP="00145C5C">
      <w:pPr>
        <w:pStyle w:val="BodyText"/>
        <w:numPr>
          <w:ilvl w:val="3"/>
          <w:numId w:val="5"/>
        </w:numPr>
        <w:tabs>
          <w:tab w:val="left" w:pos="1124"/>
        </w:tabs>
        <w:ind w:left="1124" w:right="40"/>
        <w:jc w:val="both"/>
        <w:rPr>
          <w:rFonts w:ascii="Sylfaen" w:hAnsi="Sylfaen"/>
          <w:lang w:val="ka-GE"/>
        </w:rPr>
      </w:pPr>
      <w:r w:rsidRPr="009B0196">
        <w:rPr>
          <w:rFonts w:ascii="Sylfaen" w:hAnsi="Sylfaen"/>
          <w:color w:val="292425"/>
          <w:w w:val="95"/>
          <w:lang w:val="ka-GE"/>
        </w:rPr>
        <w:t>მდგომარეობა</w:t>
      </w:r>
      <w:r w:rsidR="00C95F07" w:rsidRPr="009B0196">
        <w:rPr>
          <w:rFonts w:ascii="Sylfaen" w:hAnsi="Sylfaen"/>
          <w:color w:val="292425"/>
          <w:w w:val="95"/>
          <w:lang w:val="ka-GE"/>
        </w:rPr>
        <w:t>.</w:t>
      </w:r>
    </w:p>
    <w:p w14:paraId="5797596B" w14:textId="77777777" w:rsidR="0075629A" w:rsidRPr="009B0196" w:rsidRDefault="0075629A" w:rsidP="00145C5C">
      <w:pPr>
        <w:spacing w:before="7" w:line="240" w:lineRule="exact"/>
        <w:ind w:right="40"/>
        <w:rPr>
          <w:rFonts w:ascii="Sylfaen" w:hAnsi="Sylfaen"/>
          <w:sz w:val="24"/>
          <w:szCs w:val="24"/>
          <w:lang w:val="ka-GE"/>
        </w:rPr>
      </w:pPr>
    </w:p>
    <w:p w14:paraId="644E4BB7" w14:textId="77777777" w:rsidR="0075629A" w:rsidRPr="009B0196" w:rsidRDefault="00145C5C" w:rsidP="00145C5C">
      <w:pPr>
        <w:pStyle w:val="BodyText"/>
        <w:numPr>
          <w:ilvl w:val="3"/>
          <w:numId w:val="5"/>
        </w:numPr>
        <w:tabs>
          <w:tab w:val="left" w:pos="1124"/>
        </w:tabs>
        <w:ind w:left="1124" w:right="40"/>
        <w:jc w:val="both"/>
        <w:rPr>
          <w:rFonts w:ascii="Sylfaen" w:hAnsi="Sylfaen"/>
          <w:lang w:val="ka-GE"/>
        </w:rPr>
      </w:pPr>
      <w:r w:rsidRPr="009B0196">
        <w:rPr>
          <w:rFonts w:ascii="Sylfaen" w:hAnsi="Sylfaen"/>
          <w:color w:val="292425"/>
          <w:lang w:val="ka-GE"/>
        </w:rPr>
        <w:t>ადგილზე ყოფნის დროის ხანგრძლივობა</w:t>
      </w:r>
      <w:r w:rsidR="00C95F07" w:rsidRPr="009B0196">
        <w:rPr>
          <w:rFonts w:ascii="Sylfaen" w:hAnsi="Sylfaen"/>
          <w:color w:val="292425"/>
          <w:lang w:val="ka-GE"/>
        </w:rPr>
        <w:t>.</w:t>
      </w:r>
    </w:p>
    <w:p w14:paraId="2ABB9043" w14:textId="77777777" w:rsidR="0075629A" w:rsidRPr="009B0196" w:rsidRDefault="0075629A" w:rsidP="00145C5C">
      <w:pPr>
        <w:spacing w:before="7" w:line="240" w:lineRule="exact"/>
        <w:ind w:right="40"/>
        <w:rPr>
          <w:rFonts w:ascii="Sylfaen" w:hAnsi="Sylfaen"/>
          <w:sz w:val="24"/>
          <w:szCs w:val="24"/>
          <w:lang w:val="ka-GE"/>
        </w:rPr>
      </w:pPr>
    </w:p>
    <w:p w14:paraId="789A1994" w14:textId="77777777" w:rsidR="0075629A" w:rsidRPr="009B0196" w:rsidRDefault="00145C5C" w:rsidP="00145C5C">
      <w:pPr>
        <w:pStyle w:val="BodyText"/>
        <w:numPr>
          <w:ilvl w:val="3"/>
          <w:numId w:val="5"/>
        </w:numPr>
        <w:tabs>
          <w:tab w:val="left" w:pos="1124"/>
        </w:tabs>
        <w:ind w:left="1124" w:right="40"/>
        <w:jc w:val="both"/>
        <w:rPr>
          <w:rFonts w:ascii="Sylfaen" w:hAnsi="Sylfaen"/>
          <w:lang w:val="ka-GE"/>
        </w:rPr>
      </w:pPr>
      <w:r w:rsidRPr="009B0196">
        <w:rPr>
          <w:rFonts w:ascii="Sylfaen" w:hAnsi="Sylfaen"/>
          <w:color w:val="292425"/>
          <w:lang w:val="ka-GE"/>
        </w:rPr>
        <w:t>ხილული სიგრძე</w:t>
      </w:r>
      <w:r w:rsidR="00C95F07" w:rsidRPr="009B0196">
        <w:rPr>
          <w:rFonts w:ascii="Sylfaen" w:hAnsi="Sylfaen"/>
          <w:color w:val="292425"/>
          <w:lang w:val="ka-GE"/>
        </w:rPr>
        <w:t>.</w:t>
      </w:r>
    </w:p>
    <w:p w14:paraId="4AD4284B" w14:textId="77777777" w:rsidR="0075629A" w:rsidRPr="009B0196" w:rsidRDefault="0075629A" w:rsidP="00145C5C">
      <w:pPr>
        <w:spacing w:before="7" w:line="240" w:lineRule="exact"/>
        <w:ind w:right="40"/>
        <w:rPr>
          <w:rFonts w:ascii="Sylfaen" w:hAnsi="Sylfaen"/>
          <w:sz w:val="24"/>
          <w:szCs w:val="24"/>
          <w:lang w:val="ka-GE"/>
        </w:rPr>
      </w:pPr>
    </w:p>
    <w:p w14:paraId="481AA3E1" w14:textId="77777777" w:rsidR="0075629A" w:rsidRPr="009B0196" w:rsidRDefault="00145C5C" w:rsidP="00145C5C">
      <w:pPr>
        <w:pStyle w:val="BodyText"/>
        <w:numPr>
          <w:ilvl w:val="3"/>
          <w:numId w:val="5"/>
        </w:numPr>
        <w:tabs>
          <w:tab w:val="left" w:pos="1124"/>
        </w:tabs>
        <w:ind w:left="1124" w:right="40"/>
        <w:jc w:val="both"/>
        <w:rPr>
          <w:rFonts w:ascii="Sylfaen" w:hAnsi="Sylfaen"/>
          <w:lang w:val="ka-GE"/>
        </w:rPr>
      </w:pPr>
      <w:r w:rsidRPr="009B0196">
        <w:rPr>
          <w:rFonts w:ascii="Sylfaen" w:hAnsi="Sylfaen"/>
          <w:color w:val="292425"/>
          <w:lang w:val="ka-GE"/>
        </w:rPr>
        <w:t>ზონდის როტაცია</w:t>
      </w:r>
      <w:r w:rsidR="00C95F07" w:rsidRPr="009B0196">
        <w:rPr>
          <w:rFonts w:ascii="Sylfaen" w:hAnsi="Sylfaen"/>
          <w:color w:val="292425"/>
          <w:lang w:val="ka-GE"/>
        </w:rPr>
        <w:t>.</w:t>
      </w:r>
    </w:p>
    <w:p w14:paraId="410DD863" w14:textId="77777777" w:rsidR="0075629A" w:rsidRPr="009B0196" w:rsidRDefault="0075629A" w:rsidP="00145C5C">
      <w:pPr>
        <w:spacing w:before="7" w:line="240" w:lineRule="exact"/>
        <w:ind w:right="40"/>
        <w:rPr>
          <w:rFonts w:ascii="Sylfaen" w:hAnsi="Sylfaen"/>
          <w:sz w:val="24"/>
          <w:szCs w:val="24"/>
          <w:lang w:val="ka-GE"/>
        </w:rPr>
      </w:pPr>
    </w:p>
    <w:p w14:paraId="4B332C26" w14:textId="77777777" w:rsidR="00145C5C" w:rsidRPr="009B0196" w:rsidRDefault="00145C5C" w:rsidP="00145C5C">
      <w:pPr>
        <w:pStyle w:val="BodyText"/>
        <w:numPr>
          <w:ilvl w:val="3"/>
          <w:numId w:val="5"/>
        </w:numPr>
        <w:tabs>
          <w:tab w:val="left" w:pos="1124"/>
        </w:tabs>
        <w:ind w:left="1124" w:right="40"/>
        <w:jc w:val="both"/>
        <w:rPr>
          <w:rFonts w:ascii="Sylfaen" w:hAnsi="Sylfaen"/>
          <w:lang w:val="ka-GE"/>
        </w:rPr>
      </w:pPr>
      <w:r w:rsidRPr="009B0196">
        <w:rPr>
          <w:rFonts w:ascii="Sylfaen" w:hAnsi="Sylfaen"/>
          <w:color w:val="292425"/>
          <w:lang w:val="ka-GE"/>
        </w:rPr>
        <w:t>გამოყენებამდე ზონდის პოზიციის რუტინული შეფასება.</w:t>
      </w:r>
    </w:p>
    <w:p w14:paraId="05319403" w14:textId="77777777" w:rsidR="0075629A" w:rsidRPr="009B0196" w:rsidRDefault="0075629A" w:rsidP="00145C5C">
      <w:pPr>
        <w:spacing w:before="7" w:line="240" w:lineRule="exact"/>
        <w:ind w:right="40"/>
        <w:rPr>
          <w:rFonts w:ascii="Sylfaen" w:hAnsi="Sylfaen"/>
          <w:sz w:val="24"/>
          <w:szCs w:val="24"/>
          <w:lang w:val="ka-GE"/>
        </w:rPr>
      </w:pPr>
    </w:p>
    <w:p w14:paraId="5A07E146" w14:textId="77777777" w:rsidR="0075629A" w:rsidRPr="009B0196" w:rsidRDefault="00145C5C" w:rsidP="00145C5C">
      <w:pPr>
        <w:pStyle w:val="BodyText"/>
        <w:numPr>
          <w:ilvl w:val="3"/>
          <w:numId w:val="5"/>
        </w:numPr>
        <w:tabs>
          <w:tab w:val="left" w:pos="1124"/>
        </w:tabs>
        <w:ind w:left="1124" w:right="40"/>
        <w:jc w:val="both"/>
        <w:rPr>
          <w:rFonts w:ascii="Sylfaen" w:hAnsi="Sylfaen"/>
          <w:lang w:val="ka-GE"/>
        </w:rPr>
      </w:pPr>
      <w:r w:rsidRPr="009B0196">
        <w:rPr>
          <w:rFonts w:ascii="Sylfaen" w:hAnsi="Sylfaen"/>
          <w:color w:val="292425"/>
          <w:lang w:val="ka-GE"/>
        </w:rPr>
        <w:t>ზონდის ბლოკირების მტკიცებულება</w:t>
      </w:r>
      <w:r w:rsidR="00C95F07" w:rsidRPr="009B0196">
        <w:rPr>
          <w:rFonts w:ascii="Sylfaen" w:hAnsi="Sylfaen"/>
          <w:color w:val="292425"/>
          <w:lang w:val="ka-GE"/>
        </w:rPr>
        <w:t>.</w:t>
      </w:r>
    </w:p>
    <w:p w14:paraId="7B5A1E61" w14:textId="77777777" w:rsidR="0075629A" w:rsidRPr="009B0196" w:rsidRDefault="0075629A" w:rsidP="00145C5C">
      <w:pPr>
        <w:spacing w:before="7" w:line="240" w:lineRule="exact"/>
        <w:ind w:right="40"/>
        <w:rPr>
          <w:rFonts w:ascii="Sylfaen" w:hAnsi="Sylfaen"/>
          <w:sz w:val="24"/>
          <w:szCs w:val="24"/>
          <w:lang w:val="ka-GE"/>
        </w:rPr>
      </w:pPr>
    </w:p>
    <w:p w14:paraId="4B4C7B47" w14:textId="77777777" w:rsidR="00145C5C" w:rsidRPr="009B0196" w:rsidRDefault="00145C5C" w:rsidP="00145C5C">
      <w:pPr>
        <w:pStyle w:val="BodyText"/>
        <w:numPr>
          <w:ilvl w:val="3"/>
          <w:numId w:val="5"/>
        </w:numPr>
        <w:tabs>
          <w:tab w:val="left" w:pos="1124"/>
        </w:tabs>
        <w:ind w:left="1124" w:right="40"/>
        <w:jc w:val="both"/>
        <w:rPr>
          <w:rFonts w:ascii="Sylfaen" w:hAnsi="Sylfaen"/>
          <w:lang w:val="ka-GE"/>
        </w:rPr>
      </w:pPr>
      <w:r w:rsidRPr="009B0196">
        <w:rPr>
          <w:rFonts w:ascii="Sylfaen" w:hAnsi="Sylfaen"/>
          <w:color w:val="292425"/>
          <w:lang w:val="ka-GE"/>
        </w:rPr>
        <w:t>ბუშტში სითხის შიგთავსის შემოწმება შესაბამის მოწყობილობებში.</w:t>
      </w:r>
    </w:p>
    <w:p w14:paraId="50223F5D" w14:textId="77777777" w:rsidR="0075629A" w:rsidRPr="009B0196" w:rsidRDefault="0075629A" w:rsidP="00145C5C">
      <w:pPr>
        <w:spacing w:before="7" w:line="240" w:lineRule="exact"/>
        <w:ind w:right="40"/>
        <w:rPr>
          <w:rFonts w:ascii="Sylfaen" w:hAnsi="Sylfaen"/>
          <w:sz w:val="24"/>
          <w:szCs w:val="24"/>
          <w:lang w:val="ka-GE"/>
        </w:rPr>
      </w:pPr>
    </w:p>
    <w:p w14:paraId="4CE5B431" w14:textId="77777777" w:rsidR="00145C5C" w:rsidRPr="009B0196" w:rsidRDefault="00145C5C" w:rsidP="00145C5C">
      <w:pPr>
        <w:pStyle w:val="BodyText"/>
        <w:numPr>
          <w:ilvl w:val="3"/>
          <w:numId w:val="5"/>
        </w:numPr>
        <w:tabs>
          <w:tab w:val="left" w:pos="1124"/>
        </w:tabs>
        <w:ind w:left="1124" w:right="40"/>
        <w:jc w:val="both"/>
        <w:rPr>
          <w:rFonts w:ascii="Sylfaen" w:hAnsi="Sylfaen"/>
          <w:lang w:val="ka-GE"/>
        </w:rPr>
      </w:pPr>
      <w:r w:rsidRPr="009B0196">
        <w:rPr>
          <w:rFonts w:ascii="Sylfaen" w:hAnsi="Sylfaen"/>
          <w:color w:val="292425"/>
          <w:lang w:val="ka-GE"/>
        </w:rPr>
        <w:t>ჩაიწერეთ ზონდის დეტალები, როგორც ეს მოცემულია ნაწილში 5.8, თუ ზონდი შეცვლილია.</w:t>
      </w:r>
    </w:p>
    <w:p w14:paraId="233E9ABD" w14:textId="77777777" w:rsidR="0075629A" w:rsidRPr="009B0196" w:rsidRDefault="0075629A">
      <w:pPr>
        <w:spacing w:before="15" w:line="220" w:lineRule="exact"/>
        <w:rPr>
          <w:rFonts w:ascii="Sylfaen" w:hAnsi="Sylfaen"/>
          <w:lang w:val="ka-GE"/>
        </w:rPr>
      </w:pPr>
    </w:p>
    <w:p w14:paraId="33C2FD75" w14:textId="77777777" w:rsidR="0075629A" w:rsidRPr="009B0196" w:rsidRDefault="00C95F07">
      <w:pPr>
        <w:pStyle w:val="Heading2"/>
        <w:rPr>
          <w:rFonts w:ascii="Sylfaen" w:hAnsi="Sylfaen"/>
          <w:b w:val="0"/>
          <w:bCs w:val="0"/>
          <w:lang w:val="ka-GE"/>
        </w:rPr>
      </w:pPr>
      <w:r w:rsidRPr="009B0196">
        <w:rPr>
          <w:rFonts w:ascii="Sylfaen" w:hAnsi="Sylfaen"/>
          <w:color w:val="F15E33"/>
          <w:lang w:val="ka-GE"/>
        </w:rPr>
        <w:t>7.2.6</w:t>
      </w:r>
      <w:r w:rsidRPr="009B0196">
        <w:rPr>
          <w:rFonts w:ascii="Sylfaen" w:hAnsi="Sylfaen"/>
          <w:color w:val="F15E33"/>
          <w:spacing w:val="15"/>
          <w:lang w:val="ka-GE"/>
        </w:rPr>
        <w:t>.</w:t>
      </w:r>
      <w:r w:rsidR="000870D3" w:rsidRPr="009B0196">
        <w:rPr>
          <w:rFonts w:ascii="Sylfaen" w:hAnsi="Sylfaen"/>
          <w:color w:val="F15E33"/>
          <w:spacing w:val="15"/>
          <w:lang w:val="ka-GE"/>
        </w:rPr>
        <w:t xml:space="preserve"> </w:t>
      </w:r>
      <w:r w:rsidR="00145C5C" w:rsidRPr="009B0196">
        <w:rPr>
          <w:rFonts w:ascii="Sylfaen" w:hAnsi="Sylfaen"/>
          <w:color w:val="F15E33"/>
          <w:lang w:val="ka-GE"/>
        </w:rPr>
        <w:t>სტომა</w:t>
      </w:r>
    </w:p>
    <w:p w14:paraId="5A823F34" w14:textId="77777777" w:rsidR="0075629A" w:rsidRPr="009B0196" w:rsidRDefault="0075629A">
      <w:pPr>
        <w:spacing w:before="8" w:line="240" w:lineRule="exact"/>
        <w:rPr>
          <w:rFonts w:ascii="Sylfaen" w:hAnsi="Sylfaen"/>
          <w:sz w:val="24"/>
          <w:szCs w:val="24"/>
          <w:lang w:val="ka-GE"/>
        </w:rPr>
      </w:pPr>
    </w:p>
    <w:p w14:paraId="51BF9597" w14:textId="77777777" w:rsidR="0075629A" w:rsidRPr="009B0196" w:rsidRDefault="00145C5C" w:rsidP="00145C5C">
      <w:pPr>
        <w:pStyle w:val="BodyText"/>
        <w:numPr>
          <w:ilvl w:val="3"/>
          <w:numId w:val="5"/>
        </w:numPr>
        <w:tabs>
          <w:tab w:val="left" w:pos="1124"/>
        </w:tabs>
        <w:ind w:left="1124" w:right="5980"/>
        <w:jc w:val="both"/>
        <w:rPr>
          <w:rFonts w:ascii="Sylfaen" w:hAnsi="Sylfaen"/>
          <w:lang w:val="ka-GE"/>
        </w:rPr>
      </w:pPr>
      <w:r w:rsidRPr="009B0196">
        <w:rPr>
          <w:rFonts w:ascii="Sylfaen" w:hAnsi="Sylfaen"/>
          <w:color w:val="292425"/>
          <w:lang w:val="ka-GE"/>
        </w:rPr>
        <w:t>სტომის მდგომარეობა</w:t>
      </w:r>
      <w:r w:rsidR="00C95F07" w:rsidRPr="009B0196">
        <w:rPr>
          <w:rFonts w:ascii="Sylfaen" w:hAnsi="Sylfaen"/>
          <w:color w:val="292425"/>
          <w:lang w:val="ka-GE"/>
        </w:rPr>
        <w:t>.</w:t>
      </w:r>
    </w:p>
    <w:p w14:paraId="3DDAAAAE" w14:textId="77777777" w:rsidR="0075629A" w:rsidRPr="009B0196" w:rsidRDefault="0075629A">
      <w:pPr>
        <w:spacing w:before="7" w:line="240" w:lineRule="exact"/>
        <w:rPr>
          <w:rFonts w:ascii="Sylfaen" w:hAnsi="Sylfaen"/>
          <w:sz w:val="24"/>
          <w:szCs w:val="24"/>
          <w:lang w:val="ka-GE"/>
        </w:rPr>
      </w:pPr>
    </w:p>
    <w:p w14:paraId="08D2B379" w14:textId="77777777" w:rsidR="0075629A" w:rsidRPr="009B0196" w:rsidRDefault="00145C5C" w:rsidP="00145C5C">
      <w:pPr>
        <w:pStyle w:val="BodyText"/>
        <w:numPr>
          <w:ilvl w:val="3"/>
          <w:numId w:val="5"/>
        </w:numPr>
        <w:tabs>
          <w:tab w:val="left" w:pos="1124"/>
        </w:tabs>
        <w:ind w:left="1124" w:right="2920"/>
        <w:jc w:val="both"/>
        <w:rPr>
          <w:rFonts w:ascii="Sylfaen" w:hAnsi="Sylfaen"/>
          <w:lang w:val="ka-GE"/>
        </w:rPr>
      </w:pPr>
      <w:r w:rsidRPr="009B0196">
        <w:rPr>
          <w:rFonts w:ascii="Sylfaen" w:hAnsi="Sylfaen"/>
          <w:color w:val="292425"/>
          <w:lang w:val="ka-GE"/>
        </w:rPr>
        <w:t>ექსუდატის არსებობა და ტიპი</w:t>
      </w:r>
      <w:r w:rsidR="00C95F07" w:rsidRPr="009B0196">
        <w:rPr>
          <w:rFonts w:ascii="Sylfaen" w:hAnsi="Sylfaen"/>
          <w:color w:val="292425"/>
          <w:lang w:val="ka-GE"/>
        </w:rPr>
        <w:t>.</w:t>
      </w:r>
    </w:p>
    <w:p w14:paraId="163BEFC4" w14:textId="77777777" w:rsidR="0075629A" w:rsidRPr="009B0196" w:rsidRDefault="0075629A" w:rsidP="00145C5C">
      <w:pPr>
        <w:spacing w:before="7" w:line="240" w:lineRule="exact"/>
        <w:ind w:right="2920"/>
        <w:rPr>
          <w:rFonts w:ascii="Sylfaen" w:hAnsi="Sylfaen"/>
          <w:sz w:val="24"/>
          <w:szCs w:val="24"/>
          <w:lang w:val="ka-GE"/>
        </w:rPr>
      </w:pPr>
    </w:p>
    <w:p w14:paraId="1469FEA2" w14:textId="77777777" w:rsidR="0075629A" w:rsidRPr="009B0196" w:rsidRDefault="00145C5C" w:rsidP="00145C5C">
      <w:pPr>
        <w:pStyle w:val="BodyText"/>
        <w:numPr>
          <w:ilvl w:val="3"/>
          <w:numId w:val="5"/>
        </w:numPr>
        <w:tabs>
          <w:tab w:val="left" w:pos="1124"/>
        </w:tabs>
        <w:ind w:left="1124" w:right="2920"/>
        <w:jc w:val="both"/>
        <w:rPr>
          <w:rFonts w:ascii="Sylfaen" w:hAnsi="Sylfaen"/>
          <w:lang w:val="ka-GE"/>
        </w:rPr>
      </w:pPr>
      <w:r w:rsidRPr="009B0196">
        <w:rPr>
          <w:rFonts w:ascii="Sylfaen" w:hAnsi="Sylfaen"/>
          <w:color w:val="292425"/>
          <w:lang w:val="ka-GE"/>
        </w:rPr>
        <w:t>სტომას ზედმეტი გრანულაცია</w:t>
      </w:r>
      <w:r w:rsidR="00C95F07" w:rsidRPr="009B0196">
        <w:rPr>
          <w:rFonts w:ascii="Sylfaen" w:hAnsi="Sylfaen"/>
          <w:color w:val="292425"/>
          <w:lang w:val="ka-GE"/>
        </w:rPr>
        <w:t>.</w:t>
      </w:r>
    </w:p>
    <w:p w14:paraId="415A4AD1" w14:textId="77777777" w:rsidR="0075629A" w:rsidRPr="009B0196" w:rsidRDefault="0075629A" w:rsidP="00145C5C">
      <w:pPr>
        <w:spacing w:before="7" w:line="240" w:lineRule="exact"/>
        <w:ind w:right="2920"/>
        <w:rPr>
          <w:rFonts w:ascii="Sylfaen" w:hAnsi="Sylfaen"/>
          <w:sz w:val="24"/>
          <w:szCs w:val="24"/>
          <w:lang w:val="ka-GE"/>
        </w:rPr>
      </w:pPr>
    </w:p>
    <w:p w14:paraId="3FF51615" w14:textId="77777777" w:rsidR="0075629A" w:rsidRPr="009B0196" w:rsidRDefault="00145C5C" w:rsidP="00145C5C">
      <w:pPr>
        <w:pStyle w:val="BodyText"/>
        <w:numPr>
          <w:ilvl w:val="3"/>
          <w:numId w:val="5"/>
        </w:numPr>
        <w:tabs>
          <w:tab w:val="left" w:pos="1124"/>
        </w:tabs>
        <w:ind w:left="1124" w:right="2920"/>
        <w:jc w:val="both"/>
        <w:rPr>
          <w:rFonts w:ascii="Sylfaen" w:hAnsi="Sylfaen"/>
          <w:lang w:val="ka-GE"/>
        </w:rPr>
      </w:pPr>
      <w:r w:rsidRPr="009B0196">
        <w:rPr>
          <w:rFonts w:ascii="Sylfaen" w:hAnsi="Sylfaen"/>
          <w:color w:val="292425"/>
          <w:lang w:val="ka-GE"/>
        </w:rPr>
        <w:t>არასაჭირო გადახვევები</w:t>
      </w:r>
      <w:r w:rsidR="00C95F07" w:rsidRPr="009B0196">
        <w:rPr>
          <w:rFonts w:ascii="Sylfaen" w:hAnsi="Sylfaen"/>
          <w:color w:val="292425"/>
          <w:lang w:val="ka-GE"/>
        </w:rPr>
        <w:t>.</w:t>
      </w:r>
    </w:p>
    <w:p w14:paraId="385CFB85" w14:textId="77777777" w:rsidR="0075629A" w:rsidRPr="009B0196" w:rsidRDefault="0075629A" w:rsidP="00145C5C">
      <w:pPr>
        <w:spacing w:before="7" w:line="240" w:lineRule="exact"/>
        <w:ind w:right="2920"/>
        <w:rPr>
          <w:rFonts w:ascii="Sylfaen" w:hAnsi="Sylfaen"/>
          <w:sz w:val="24"/>
          <w:szCs w:val="24"/>
          <w:lang w:val="ka-GE"/>
        </w:rPr>
      </w:pPr>
    </w:p>
    <w:p w14:paraId="6229F9A0" w14:textId="77777777" w:rsidR="0075629A" w:rsidRPr="009B0196" w:rsidRDefault="00145C5C" w:rsidP="00145C5C">
      <w:pPr>
        <w:pStyle w:val="BodyText"/>
        <w:numPr>
          <w:ilvl w:val="3"/>
          <w:numId w:val="5"/>
        </w:numPr>
        <w:tabs>
          <w:tab w:val="left" w:pos="1124"/>
        </w:tabs>
        <w:ind w:left="1124" w:right="1840"/>
        <w:jc w:val="both"/>
        <w:rPr>
          <w:rFonts w:ascii="Sylfaen" w:hAnsi="Sylfaen"/>
          <w:lang w:val="ka-GE"/>
        </w:rPr>
      </w:pPr>
      <w:r w:rsidRPr="009B0196">
        <w:rPr>
          <w:rFonts w:ascii="Sylfaen" w:hAnsi="Sylfaen"/>
          <w:color w:val="292425"/>
          <w:lang w:val="ka-GE"/>
        </w:rPr>
        <w:t>მორგება და ფიქსაციის მოწოყობილობის მდგომარეობა</w:t>
      </w:r>
      <w:r w:rsidR="00C95F07" w:rsidRPr="009B0196">
        <w:rPr>
          <w:rFonts w:ascii="Sylfaen" w:hAnsi="Sylfaen"/>
          <w:color w:val="292425"/>
          <w:lang w:val="ka-GE"/>
        </w:rPr>
        <w:t>.</w:t>
      </w:r>
    </w:p>
    <w:p w14:paraId="7F5A66EF" w14:textId="77777777" w:rsidR="0075629A" w:rsidRPr="009B0196" w:rsidRDefault="0075629A">
      <w:pPr>
        <w:spacing w:before="15" w:line="220" w:lineRule="exact"/>
        <w:rPr>
          <w:rFonts w:ascii="Sylfaen" w:hAnsi="Sylfaen"/>
          <w:lang w:val="ka-GE"/>
        </w:rPr>
      </w:pPr>
    </w:p>
    <w:p w14:paraId="4A2BC9AC" w14:textId="77777777" w:rsidR="0075629A" w:rsidRPr="009B0196" w:rsidRDefault="00C95F07">
      <w:pPr>
        <w:pStyle w:val="Heading2"/>
        <w:rPr>
          <w:rFonts w:ascii="Sylfaen" w:hAnsi="Sylfaen"/>
          <w:b w:val="0"/>
          <w:bCs w:val="0"/>
          <w:lang w:val="ka-GE"/>
        </w:rPr>
      </w:pPr>
      <w:r w:rsidRPr="009B0196">
        <w:rPr>
          <w:rFonts w:ascii="Sylfaen" w:hAnsi="Sylfaen"/>
          <w:color w:val="F15E33"/>
          <w:lang w:val="ka-GE"/>
        </w:rPr>
        <w:lastRenderedPageBreak/>
        <w:t>7.2.7</w:t>
      </w:r>
      <w:r w:rsidRPr="009B0196">
        <w:rPr>
          <w:rFonts w:ascii="Sylfaen" w:hAnsi="Sylfaen"/>
          <w:color w:val="F15E33"/>
          <w:spacing w:val="15"/>
          <w:lang w:val="ka-GE"/>
        </w:rPr>
        <w:t>.</w:t>
      </w:r>
      <w:r w:rsidR="000870D3" w:rsidRPr="009B0196">
        <w:rPr>
          <w:rFonts w:ascii="Sylfaen" w:hAnsi="Sylfaen"/>
          <w:color w:val="F15E33"/>
          <w:spacing w:val="15"/>
          <w:lang w:val="ka-GE"/>
        </w:rPr>
        <w:t xml:space="preserve"> </w:t>
      </w:r>
      <w:r w:rsidR="006F64E8" w:rsidRPr="009B0196">
        <w:rPr>
          <w:rFonts w:ascii="Sylfaen" w:hAnsi="Sylfaen"/>
          <w:color w:val="F15E33"/>
          <w:lang w:val="ka-GE"/>
        </w:rPr>
        <w:t>ტუმბოები</w:t>
      </w:r>
    </w:p>
    <w:p w14:paraId="0CE4A63A" w14:textId="77777777" w:rsidR="0075629A" w:rsidRPr="009B0196" w:rsidRDefault="0075629A">
      <w:pPr>
        <w:spacing w:before="8" w:line="240" w:lineRule="exact"/>
        <w:rPr>
          <w:rFonts w:ascii="Sylfaen" w:hAnsi="Sylfaen"/>
          <w:sz w:val="24"/>
          <w:szCs w:val="24"/>
          <w:lang w:val="ka-GE"/>
        </w:rPr>
      </w:pPr>
    </w:p>
    <w:p w14:paraId="3AC9B146" w14:textId="77777777" w:rsidR="0075629A" w:rsidRPr="009B0196" w:rsidRDefault="00145C5C">
      <w:pPr>
        <w:pStyle w:val="BodyText"/>
        <w:numPr>
          <w:ilvl w:val="3"/>
          <w:numId w:val="5"/>
        </w:numPr>
        <w:tabs>
          <w:tab w:val="left" w:pos="1124"/>
        </w:tabs>
        <w:ind w:left="1124" w:right="7811"/>
        <w:jc w:val="both"/>
        <w:rPr>
          <w:rFonts w:ascii="Sylfaen" w:hAnsi="Sylfaen"/>
          <w:lang w:val="ka-GE"/>
        </w:rPr>
      </w:pPr>
      <w:r w:rsidRPr="009B0196">
        <w:rPr>
          <w:rFonts w:ascii="Sylfaen" w:hAnsi="Sylfaen"/>
          <w:color w:val="292425"/>
          <w:lang w:val="ka-GE"/>
        </w:rPr>
        <w:t>სიზუსტე</w:t>
      </w:r>
      <w:r w:rsidR="00C95F07" w:rsidRPr="009B0196">
        <w:rPr>
          <w:rFonts w:ascii="Sylfaen" w:hAnsi="Sylfaen"/>
          <w:color w:val="292425"/>
          <w:lang w:val="ka-GE"/>
        </w:rPr>
        <w:t>.</w:t>
      </w:r>
    </w:p>
    <w:p w14:paraId="66A298BA" w14:textId="77777777" w:rsidR="0075629A" w:rsidRPr="009B0196" w:rsidRDefault="0075629A">
      <w:pPr>
        <w:spacing w:before="7" w:line="240" w:lineRule="exact"/>
        <w:rPr>
          <w:rFonts w:ascii="Sylfaen" w:hAnsi="Sylfaen"/>
          <w:sz w:val="24"/>
          <w:szCs w:val="24"/>
          <w:lang w:val="ka-GE"/>
        </w:rPr>
      </w:pPr>
    </w:p>
    <w:p w14:paraId="06CA10A9" w14:textId="77777777" w:rsidR="0075629A" w:rsidRPr="009B0196" w:rsidRDefault="00145C5C" w:rsidP="00145C5C">
      <w:pPr>
        <w:pStyle w:val="BodyText"/>
        <w:numPr>
          <w:ilvl w:val="3"/>
          <w:numId w:val="5"/>
        </w:numPr>
        <w:tabs>
          <w:tab w:val="left" w:pos="1124"/>
        </w:tabs>
        <w:ind w:left="1124" w:right="5710"/>
        <w:jc w:val="both"/>
        <w:rPr>
          <w:rFonts w:ascii="Sylfaen" w:hAnsi="Sylfaen"/>
          <w:lang w:val="ka-GE"/>
        </w:rPr>
      </w:pPr>
      <w:r w:rsidRPr="009B0196">
        <w:rPr>
          <w:rFonts w:ascii="Sylfaen" w:hAnsi="Sylfaen"/>
          <w:color w:val="292425"/>
          <w:lang w:val="ka-GE"/>
        </w:rPr>
        <w:t>ელემენტის სიცოცხლე</w:t>
      </w:r>
      <w:r w:rsidR="00C95F07" w:rsidRPr="009B0196">
        <w:rPr>
          <w:rFonts w:ascii="Sylfaen" w:hAnsi="Sylfaen"/>
          <w:color w:val="292425"/>
          <w:lang w:val="ka-GE"/>
        </w:rPr>
        <w:t>.</w:t>
      </w:r>
    </w:p>
    <w:p w14:paraId="10EDC4E4" w14:textId="77777777" w:rsidR="0075629A" w:rsidRPr="009B0196" w:rsidRDefault="0075629A">
      <w:pPr>
        <w:spacing w:before="7" w:line="240" w:lineRule="exact"/>
        <w:rPr>
          <w:rFonts w:ascii="Sylfaen" w:hAnsi="Sylfaen"/>
          <w:sz w:val="24"/>
          <w:szCs w:val="24"/>
          <w:lang w:val="ka-GE"/>
        </w:rPr>
      </w:pPr>
    </w:p>
    <w:p w14:paraId="0CA719BA" w14:textId="77777777" w:rsidR="0075629A" w:rsidRPr="009B0196" w:rsidRDefault="00145C5C" w:rsidP="00145C5C">
      <w:pPr>
        <w:pStyle w:val="BodyText"/>
        <w:numPr>
          <w:ilvl w:val="3"/>
          <w:numId w:val="5"/>
        </w:numPr>
        <w:tabs>
          <w:tab w:val="left" w:pos="1124"/>
        </w:tabs>
        <w:ind w:left="1124" w:right="4090"/>
        <w:jc w:val="both"/>
        <w:rPr>
          <w:rFonts w:ascii="Sylfaen" w:hAnsi="Sylfaen"/>
          <w:lang w:val="ka-GE"/>
        </w:rPr>
      </w:pPr>
      <w:r w:rsidRPr="009B0196">
        <w:rPr>
          <w:rFonts w:ascii="Sylfaen" w:hAnsi="Sylfaen"/>
          <w:color w:val="292425"/>
          <w:lang w:val="ka-GE"/>
        </w:rPr>
        <w:t>წლიური მომსახურება</w:t>
      </w:r>
      <w:r w:rsidR="00C95F07" w:rsidRPr="009B0196">
        <w:rPr>
          <w:rFonts w:ascii="Sylfaen" w:hAnsi="Sylfaen"/>
          <w:color w:val="292425"/>
          <w:lang w:val="ka-GE"/>
        </w:rPr>
        <w:t>.</w:t>
      </w:r>
    </w:p>
    <w:p w14:paraId="01929F35" w14:textId="77777777" w:rsidR="0075629A" w:rsidRPr="009B0196" w:rsidRDefault="0075629A" w:rsidP="00145C5C">
      <w:pPr>
        <w:spacing w:before="7" w:line="240" w:lineRule="exact"/>
        <w:ind w:right="4090"/>
        <w:rPr>
          <w:rFonts w:ascii="Sylfaen" w:hAnsi="Sylfaen"/>
          <w:sz w:val="24"/>
          <w:szCs w:val="24"/>
          <w:lang w:val="ka-GE"/>
        </w:rPr>
      </w:pPr>
    </w:p>
    <w:p w14:paraId="70F2754A" w14:textId="77777777" w:rsidR="0075629A" w:rsidRPr="009B0196" w:rsidRDefault="00145C5C" w:rsidP="00145C5C">
      <w:pPr>
        <w:pStyle w:val="BodyText"/>
        <w:numPr>
          <w:ilvl w:val="3"/>
          <w:numId w:val="5"/>
        </w:numPr>
        <w:tabs>
          <w:tab w:val="left" w:pos="1124"/>
        </w:tabs>
        <w:ind w:left="1124" w:right="4090"/>
        <w:jc w:val="both"/>
        <w:rPr>
          <w:rFonts w:ascii="Sylfaen" w:hAnsi="Sylfaen"/>
          <w:lang w:val="ka-GE"/>
        </w:rPr>
      </w:pPr>
      <w:r w:rsidRPr="009B0196">
        <w:rPr>
          <w:rFonts w:ascii="Sylfaen" w:hAnsi="Sylfaen"/>
          <w:color w:val="292425"/>
          <w:lang w:val="ka-GE"/>
        </w:rPr>
        <w:t>სისუფთავე</w:t>
      </w:r>
      <w:r w:rsidR="00C95F07" w:rsidRPr="009B0196">
        <w:rPr>
          <w:rFonts w:ascii="Sylfaen" w:hAnsi="Sylfaen"/>
          <w:color w:val="292425"/>
          <w:lang w:val="ka-GE"/>
        </w:rPr>
        <w:t>.</w:t>
      </w:r>
    </w:p>
    <w:p w14:paraId="208A8B33" w14:textId="77777777" w:rsidR="0075629A" w:rsidRPr="009B0196" w:rsidRDefault="0075629A" w:rsidP="00145C5C">
      <w:pPr>
        <w:spacing w:before="7" w:line="240" w:lineRule="exact"/>
        <w:ind w:right="4090"/>
        <w:rPr>
          <w:rFonts w:ascii="Sylfaen" w:hAnsi="Sylfaen"/>
          <w:sz w:val="24"/>
          <w:szCs w:val="24"/>
          <w:lang w:val="ka-GE"/>
        </w:rPr>
      </w:pPr>
    </w:p>
    <w:p w14:paraId="7E0AF785" w14:textId="77777777" w:rsidR="0075629A" w:rsidRPr="009B0196" w:rsidRDefault="00D10B1A" w:rsidP="00145C5C">
      <w:pPr>
        <w:pStyle w:val="BodyText"/>
        <w:numPr>
          <w:ilvl w:val="3"/>
          <w:numId w:val="5"/>
        </w:numPr>
        <w:tabs>
          <w:tab w:val="left" w:pos="1124"/>
        </w:tabs>
        <w:ind w:left="1124" w:right="4090"/>
        <w:jc w:val="both"/>
        <w:rPr>
          <w:rFonts w:ascii="Sylfaen" w:hAnsi="Sylfaen"/>
          <w:lang w:val="ka-GE"/>
        </w:rPr>
      </w:pPr>
      <w:r w:rsidRPr="009B0196">
        <w:rPr>
          <w:rFonts w:ascii="Sylfaen" w:hAnsi="Sylfaen"/>
          <w:color w:val="292425"/>
          <w:lang w:val="ka-GE"/>
        </w:rPr>
        <w:t>პაციენტისთვის შესატყვისობა</w:t>
      </w:r>
      <w:r w:rsidR="00C95F07" w:rsidRPr="009B0196">
        <w:rPr>
          <w:rFonts w:ascii="Sylfaen" w:hAnsi="Sylfaen"/>
          <w:color w:val="292425"/>
          <w:lang w:val="ka-GE"/>
        </w:rPr>
        <w:t>.</w:t>
      </w:r>
    </w:p>
    <w:p w14:paraId="05C69AE9" w14:textId="77777777" w:rsidR="0075629A" w:rsidRPr="009B0196" w:rsidRDefault="0075629A">
      <w:pPr>
        <w:spacing w:before="14" w:line="260" w:lineRule="exact"/>
        <w:rPr>
          <w:rFonts w:ascii="Sylfaen" w:hAnsi="Sylfaen"/>
          <w:sz w:val="26"/>
          <w:szCs w:val="26"/>
          <w:lang w:val="ka-GE"/>
        </w:rPr>
      </w:pPr>
    </w:p>
    <w:p w14:paraId="2F319E35" w14:textId="77777777" w:rsidR="00D10B1A" w:rsidRPr="009B0196" w:rsidRDefault="00D10B1A">
      <w:pPr>
        <w:pStyle w:val="BodyText"/>
        <w:spacing w:line="280" w:lineRule="exact"/>
        <w:ind w:left="784" w:right="130"/>
        <w:jc w:val="both"/>
        <w:rPr>
          <w:rFonts w:ascii="Sylfaen" w:hAnsi="Sylfaen"/>
          <w:lang w:val="ka-GE"/>
        </w:rPr>
      </w:pPr>
      <w:r w:rsidRPr="009B0196">
        <w:rPr>
          <w:rFonts w:ascii="Sylfaen" w:hAnsi="Sylfaen"/>
          <w:lang w:val="ka-GE"/>
        </w:rPr>
        <w:t>განხილვისას შეგროვებული ინფორმაციის საფუძველზე, თითოეულმა დისციპლინამ უნდა შეიმუშაოს სამოქმედო გეგმა, რომელიც მოიცავს ყველა საჭირო ცვლილებას პაციენტის ამჟამინდელ მართვაში. ეს უნდა იყოს დოკუმენტირებული და გადაეცეს შესაბამის სამედიცინო პერსონალს.</w:t>
      </w:r>
    </w:p>
    <w:p w14:paraId="1D8F2E9F" w14:textId="77777777" w:rsidR="004C2F59" w:rsidRPr="009B0196" w:rsidRDefault="004C2F59">
      <w:pPr>
        <w:spacing w:line="280" w:lineRule="exact"/>
        <w:jc w:val="both"/>
        <w:rPr>
          <w:rFonts w:ascii="Sylfaen" w:hAnsi="Sylfaen"/>
          <w:lang w:val="ka-GE"/>
        </w:rPr>
      </w:pPr>
    </w:p>
    <w:p w14:paraId="18FC5BA9" w14:textId="77777777" w:rsidR="0075629A" w:rsidRPr="009B0196" w:rsidRDefault="004C2F59" w:rsidP="004C2F59">
      <w:pPr>
        <w:tabs>
          <w:tab w:val="left" w:pos="1755"/>
        </w:tabs>
        <w:rPr>
          <w:rFonts w:ascii="Sylfaen" w:hAnsi="Sylfaen"/>
          <w:sz w:val="20"/>
          <w:szCs w:val="20"/>
          <w:lang w:val="ka-GE"/>
        </w:rPr>
      </w:pPr>
      <w:r w:rsidRPr="009B0196">
        <w:rPr>
          <w:rFonts w:ascii="Sylfaen" w:hAnsi="Sylfaen"/>
          <w:lang w:val="ka-GE"/>
        </w:rPr>
        <w:tab/>
      </w:r>
    </w:p>
    <w:p w14:paraId="24552A54" w14:textId="77777777" w:rsidR="0075629A" w:rsidRPr="009B0196" w:rsidRDefault="00DB5072">
      <w:pPr>
        <w:pStyle w:val="Heading2"/>
        <w:numPr>
          <w:ilvl w:val="1"/>
          <w:numId w:val="4"/>
        </w:numPr>
        <w:tabs>
          <w:tab w:val="left" w:pos="818"/>
        </w:tabs>
        <w:spacing w:before="53"/>
        <w:ind w:left="818"/>
        <w:rPr>
          <w:rFonts w:ascii="Sylfaen" w:hAnsi="Sylfaen"/>
          <w:b w:val="0"/>
          <w:bCs w:val="0"/>
          <w:lang w:val="ka-GE"/>
        </w:rPr>
      </w:pPr>
      <w:r w:rsidRPr="009B0196">
        <w:rPr>
          <w:rFonts w:ascii="Sylfaen" w:hAnsi="Sylfaen" w:cs="Sylfaen"/>
          <w:color w:val="F15E33"/>
          <w:lang w:val="ka-GE"/>
        </w:rPr>
        <w:t>გარდამავალი</w:t>
      </w:r>
      <w:r w:rsidRPr="009B0196">
        <w:rPr>
          <w:rFonts w:ascii="Sylfaen" w:hAnsi="Sylfaen"/>
          <w:color w:val="F15E33"/>
          <w:lang w:val="ka-GE"/>
        </w:rPr>
        <w:t xml:space="preserve"> </w:t>
      </w:r>
      <w:r w:rsidRPr="009B0196">
        <w:rPr>
          <w:rFonts w:ascii="Sylfaen" w:hAnsi="Sylfaen" w:cs="Sylfaen"/>
          <w:color w:val="F15E33"/>
          <w:lang w:val="ka-GE"/>
        </w:rPr>
        <w:t>კვება</w:t>
      </w:r>
    </w:p>
    <w:p w14:paraId="72459A60" w14:textId="77777777" w:rsidR="0075629A" w:rsidRPr="009B0196" w:rsidRDefault="0075629A">
      <w:pPr>
        <w:spacing w:before="8" w:line="110" w:lineRule="exact"/>
        <w:rPr>
          <w:rFonts w:ascii="Sylfaen" w:hAnsi="Sylfaen"/>
          <w:sz w:val="11"/>
          <w:szCs w:val="11"/>
          <w:lang w:val="ka-GE"/>
        </w:rPr>
      </w:pPr>
    </w:p>
    <w:p w14:paraId="7340481D" w14:textId="77777777" w:rsidR="0075629A" w:rsidRPr="009B0196" w:rsidRDefault="0075629A">
      <w:pPr>
        <w:spacing w:line="200" w:lineRule="exact"/>
        <w:rPr>
          <w:rFonts w:ascii="Sylfaen" w:hAnsi="Sylfaen"/>
          <w:sz w:val="20"/>
          <w:szCs w:val="20"/>
          <w:lang w:val="ka-GE"/>
        </w:rPr>
      </w:pPr>
    </w:p>
    <w:p w14:paraId="041B6877" w14:textId="77777777" w:rsidR="00D10B1A" w:rsidRPr="009B0196" w:rsidRDefault="00D10B1A">
      <w:pPr>
        <w:pStyle w:val="BodyText"/>
        <w:spacing w:line="312" w:lineRule="exact"/>
        <w:ind w:left="818" w:right="116"/>
        <w:jc w:val="both"/>
        <w:rPr>
          <w:rFonts w:ascii="Sylfaen" w:hAnsi="Sylfaen"/>
          <w:lang w:val="ka-GE"/>
        </w:rPr>
      </w:pPr>
      <w:r w:rsidRPr="009B0196">
        <w:rPr>
          <w:rFonts w:ascii="Sylfaen" w:hAnsi="Sylfaen"/>
          <w:lang w:val="ka-GE"/>
        </w:rPr>
        <w:t xml:space="preserve">თუ პაციენტი </w:t>
      </w:r>
      <w:r w:rsidR="00B87639" w:rsidRPr="009B0196">
        <w:rPr>
          <w:rFonts w:ascii="Sylfaen" w:hAnsi="Sylfaen"/>
          <w:lang w:val="ka-GE"/>
        </w:rPr>
        <w:t>გადადის</w:t>
      </w:r>
      <w:r w:rsidRPr="009B0196">
        <w:rPr>
          <w:rFonts w:ascii="Sylfaen" w:hAnsi="Sylfaen"/>
          <w:lang w:val="ka-GE"/>
        </w:rPr>
        <w:t xml:space="preserve"> </w:t>
      </w:r>
      <w:r w:rsidR="00B87639" w:rsidRPr="009B0196">
        <w:rPr>
          <w:rFonts w:ascii="Sylfaen" w:hAnsi="Sylfaen"/>
          <w:lang w:val="ka-GE"/>
        </w:rPr>
        <w:t>ორალურ</w:t>
      </w:r>
      <w:r w:rsidRPr="009B0196">
        <w:rPr>
          <w:rFonts w:ascii="Sylfaen" w:hAnsi="Sylfaen"/>
          <w:lang w:val="ka-GE"/>
        </w:rPr>
        <w:t xml:space="preserve"> </w:t>
      </w:r>
      <w:r w:rsidR="00B87639" w:rsidRPr="009B0196">
        <w:rPr>
          <w:rFonts w:ascii="Sylfaen" w:hAnsi="Sylfaen"/>
          <w:lang w:val="ka-GE"/>
        </w:rPr>
        <w:t>დიეტაზე,</w:t>
      </w:r>
      <w:r w:rsidRPr="009B0196">
        <w:rPr>
          <w:rFonts w:ascii="Sylfaen" w:hAnsi="Sylfaen"/>
          <w:lang w:val="ka-GE"/>
        </w:rPr>
        <w:t xml:space="preserve"> ამ მეთოდით უნდა მიაღწიონ ადეკვატურ</w:t>
      </w:r>
      <w:r w:rsidR="00B87639" w:rsidRPr="009B0196">
        <w:rPr>
          <w:rFonts w:ascii="Sylfaen" w:hAnsi="Sylfaen"/>
          <w:lang w:val="ka-GE"/>
        </w:rPr>
        <w:t>ი რაოდენობის</w:t>
      </w:r>
      <w:r w:rsidRPr="009B0196">
        <w:rPr>
          <w:rFonts w:ascii="Sylfaen" w:hAnsi="Sylfaen"/>
          <w:lang w:val="ka-GE"/>
        </w:rPr>
        <w:t xml:space="preserve"> საკვებ</w:t>
      </w:r>
      <w:r w:rsidR="00B87639" w:rsidRPr="009B0196">
        <w:rPr>
          <w:rFonts w:ascii="Sylfaen" w:hAnsi="Sylfaen"/>
          <w:lang w:val="ka-GE"/>
        </w:rPr>
        <w:t>ის</w:t>
      </w:r>
      <w:r w:rsidRPr="009B0196">
        <w:rPr>
          <w:rFonts w:ascii="Sylfaen" w:hAnsi="Sylfaen"/>
          <w:lang w:val="ka-GE"/>
        </w:rPr>
        <w:t xml:space="preserve"> მიღებას</w:t>
      </w:r>
      <w:r w:rsidR="00B87639" w:rsidRPr="009B0196">
        <w:rPr>
          <w:rFonts w:ascii="Sylfaen" w:hAnsi="Sylfaen"/>
          <w:lang w:val="ka-GE"/>
        </w:rPr>
        <w:t xml:space="preserve"> მანამ სანამ მოხდება</w:t>
      </w:r>
      <w:r w:rsidRPr="009B0196">
        <w:rPr>
          <w:rFonts w:ascii="Sylfaen" w:hAnsi="Sylfaen"/>
          <w:lang w:val="ka-GE"/>
        </w:rPr>
        <w:t xml:space="preserve"> სახლის ენტერალური </w:t>
      </w:r>
      <w:r w:rsidR="00B87639" w:rsidRPr="009B0196">
        <w:rPr>
          <w:rFonts w:ascii="Sylfaen" w:hAnsi="Sylfaen"/>
          <w:lang w:val="ka-GE"/>
        </w:rPr>
        <w:t>ზონდით</w:t>
      </w:r>
      <w:r w:rsidRPr="009B0196">
        <w:rPr>
          <w:rFonts w:ascii="Sylfaen" w:hAnsi="Sylfaen"/>
          <w:lang w:val="ka-GE"/>
        </w:rPr>
        <w:t xml:space="preserve"> კვების </w:t>
      </w:r>
      <w:r w:rsidR="00B87639" w:rsidRPr="009B0196">
        <w:rPr>
          <w:rFonts w:ascii="Sylfaen" w:hAnsi="Sylfaen"/>
          <w:lang w:val="ka-GE"/>
        </w:rPr>
        <w:t>შეწყვეტა</w:t>
      </w:r>
      <w:r w:rsidRPr="009B0196">
        <w:rPr>
          <w:rFonts w:ascii="Sylfaen" w:hAnsi="Sylfaen"/>
          <w:lang w:val="ka-GE"/>
        </w:rPr>
        <w:t xml:space="preserve">. ამის უზრუნველსაყოფად აუცილებელია დიეტის ჩართვა. ყლაპვის სირთულეების არსებობის შემთხვევაში, </w:t>
      </w:r>
      <w:r w:rsidR="00B87639" w:rsidRPr="009B0196">
        <w:rPr>
          <w:rFonts w:ascii="Sylfaen" w:hAnsi="Sylfaen"/>
          <w:lang w:val="ka-GE"/>
        </w:rPr>
        <w:t xml:space="preserve">საჭირო იქნება </w:t>
      </w:r>
      <w:r w:rsidRPr="009B0196">
        <w:rPr>
          <w:rFonts w:ascii="Sylfaen" w:hAnsi="Sylfaen"/>
          <w:lang w:val="ka-GE"/>
        </w:rPr>
        <w:t xml:space="preserve">მეტყველებისა და ენის თერაპევტი </w:t>
      </w:r>
      <w:r w:rsidR="00B87639" w:rsidRPr="009B0196">
        <w:rPr>
          <w:rFonts w:ascii="Sylfaen" w:hAnsi="Sylfaen"/>
          <w:lang w:val="ka-GE"/>
        </w:rPr>
        <w:t>დახმარება</w:t>
      </w:r>
      <w:r w:rsidRPr="009B0196">
        <w:rPr>
          <w:rFonts w:ascii="Sylfaen" w:hAnsi="Sylfaen"/>
          <w:lang w:val="ka-GE"/>
        </w:rPr>
        <w:t xml:space="preserve"> ენტერალური </w:t>
      </w:r>
      <w:r w:rsidR="00B87639" w:rsidRPr="009B0196">
        <w:rPr>
          <w:rFonts w:ascii="Sylfaen" w:hAnsi="Sylfaen"/>
          <w:lang w:val="ka-GE"/>
        </w:rPr>
        <w:t>ზონდით</w:t>
      </w:r>
      <w:r w:rsidRPr="009B0196">
        <w:rPr>
          <w:rFonts w:ascii="Sylfaen" w:hAnsi="Sylfaen"/>
          <w:lang w:val="ka-GE"/>
        </w:rPr>
        <w:t xml:space="preserve"> კვებიდან ორალურ მიღებაზე გადასვლაში.</w:t>
      </w:r>
    </w:p>
    <w:p w14:paraId="2A834E4F" w14:textId="77777777" w:rsidR="0075629A" w:rsidRPr="009B0196" w:rsidRDefault="0075629A">
      <w:pPr>
        <w:spacing w:before="5" w:line="100" w:lineRule="exact"/>
        <w:rPr>
          <w:rFonts w:ascii="Sylfaen" w:hAnsi="Sylfaen"/>
          <w:sz w:val="10"/>
          <w:szCs w:val="10"/>
          <w:lang w:val="ka-GE"/>
        </w:rPr>
      </w:pPr>
    </w:p>
    <w:p w14:paraId="0A600591" w14:textId="77777777" w:rsidR="0075629A" w:rsidRPr="009B0196" w:rsidRDefault="0075629A">
      <w:pPr>
        <w:spacing w:line="200" w:lineRule="exact"/>
        <w:rPr>
          <w:rFonts w:ascii="Sylfaen" w:hAnsi="Sylfaen"/>
          <w:sz w:val="20"/>
          <w:szCs w:val="20"/>
          <w:lang w:val="ka-GE"/>
        </w:rPr>
      </w:pPr>
    </w:p>
    <w:p w14:paraId="20C24F7D" w14:textId="77777777" w:rsidR="0075629A" w:rsidRPr="009B0196" w:rsidRDefault="00DB5072">
      <w:pPr>
        <w:pStyle w:val="Heading2"/>
        <w:numPr>
          <w:ilvl w:val="1"/>
          <w:numId w:val="4"/>
        </w:numPr>
        <w:tabs>
          <w:tab w:val="left" w:pos="818"/>
        </w:tabs>
        <w:ind w:left="818"/>
        <w:rPr>
          <w:rFonts w:ascii="Sylfaen" w:hAnsi="Sylfaen"/>
          <w:b w:val="0"/>
          <w:bCs w:val="0"/>
          <w:lang w:val="ka-GE"/>
        </w:rPr>
      </w:pPr>
      <w:r w:rsidRPr="009B0196">
        <w:rPr>
          <w:rFonts w:ascii="Sylfaen" w:hAnsi="Sylfaen" w:cs="Sylfaen"/>
          <w:color w:val="F15E33"/>
          <w:lang w:val="ka-GE"/>
        </w:rPr>
        <w:t>სახლში</w:t>
      </w:r>
      <w:r w:rsidRPr="009B0196">
        <w:rPr>
          <w:rFonts w:ascii="Sylfaen" w:hAnsi="Sylfaen"/>
          <w:color w:val="F15E33"/>
          <w:lang w:val="ka-GE"/>
        </w:rPr>
        <w:t xml:space="preserve"> </w:t>
      </w:r>
      <w:r w:rsidRPr="009B0196">
        <w:rPr>
          <w:rFonts w:ascii="Sylfaen" w:hAnsi="Sylfaen" w:cs="Sylfaen"/>
          <w:color w:val="F15E33"/>
          <w:lang w:val="ka-GE"/>
        </w:rPr>
        <w:t>ენტერალური</w:t>
      </w:r>
      <w:r w:rsidRPr="009B0196">
        <w:rPr>
          <w:rFonts w:ascii="Sylfaen" w:hAnsi="Sylfaen"/>
          <w:color w:val="F15E33"/>
          <w:lang w:val="ka-GE"/>
        </w:rPr>
        <w:t xml:space="preserve"> </w:t>
      </w:r>
      <w:r w:rsidRPr="009B0196">
        <w:rPr>
          <w:rFonts w:ascii="Sylfaen" w:hAnsi="Sylfaen" w:cs="Sylfaen"/>
          <w:color w:val="F15E33"/>
          <w:lang w:val="ka-GE"/>
        </w:rPr>
        <w:t>ზონდით</w:t>
      </w:r>
      <w:r w:rsidRPr="009B0196">
        <w:rPr>
          <w:rFonts w:ascii="Sylfaen" w:hAnsi="Sylfaen"/>
          <w:color w:val="F15E33"/>
          <w:lang w:val="ka-GE"/>
        </w:rPr>
        <w:t xml:space="preserve"> </w:t>
      </w:r>
      <w:r w:rsidRPr="009B0196">
        <w:rPr>
          <w:rFonts w:ascii="Sylfaen" w:hAnsi="Sylfaen" w:cs="Sylfaen"/>
          <w:color w:val="F15E33"/>
          <w:lang w:val="ka-GE"/>
        </w:rPr>
        <w:t>კვების</w:t>
      </w:r>
      <w:r w:rsidRPr="009B0196">
        <w:rPr>
          <w:rFonts w:ascii="Sylfaen" w:hAnsi="Sylfaen"/>
          <w:color w:val="F15E33"/>
          <w:lang w:val="ka-GE"/>
        </w:rPr>
        <w:t xml:space="preserve"> </w:t>
      </w:r>
      <w:r w:rsidRPr="009B0196">
        <w:rPr>
          <w:rFonts w:ascii="Sylfaen" w:hAnsi="Sylfaen" w:cs="Sylfaen"/>
          <w:color w:val="F15E33"/>
          <w:lang w:val="ka-GE"/>
        </w:rPr>
        <w:t>შეწყვეტა</w:t>
      </w:r>
    </w:p>
    <w:p w14:paraId="597030A5" w14:textId="77777777" w:rsidR="0075629A" w:rsidRPr="009B0196" w:rsidRDefault="0075629A">
      <w:pPr>
        <w:spacing w:before="2" w:line="110" w:lineRule="exact"/>
        <w:rPr>
          <w:rFonts w:ascii="Sylfaen" w:hAnsi="Sylfaen"/>
          <w:sz w:val="11"/>
          <w:szCs w:val="11"/>
          <w:lang w:val="ka-GE"/>
        </w:rPr>
      </w:pPr>
    </w:p>
    <w:p w14:paraId="400719A9" w14:textId="77777777" w:rsidR="0075629A" w:rsidRPr="009B0196" w:rsidRDefault="0075629A">
      <w:pPr>
        <w:spacing w:line="200" w:lineRule="exact"/>
        <w:rPr>
          <w:rFonts w:ascii="Sylfaen" w:hAnsi="Sylfaen"/>
          <w:sz w:val="20"/>
          <w:szCs w:val="20"/>
          <w:lang w:val="ka-GE"/>
        </w:rPr>
      </w:pPr>
    </w:p>
    <w:p w14:paraId="6B703B90" w14:textId="77777777" w:rsidR="00B87639" w:rsidRPr="009B0196" w:rsidRDefault="00B87639" w:rsidP="00B87639">
      <w:pPr>
        <w:pStyle w:val="BodyText"/>
        <w:ind w:left="818" w:right="20"/>
        <w:jc w:val="both"/>
        <w:rPr>
          <w:rFonts w:ascii="Sylfaen" w:hAnsi="Sylfaen"/>
          <w:lang w:val="ka-GE"/>
        </w:rPr>
      </w:pPr>
      <w:r w:rsidRPr="009B0196">
        <w:rPr>
          <w:rFonts w:ascii="Sylfaen" w:hAnsi="Sylfaen"/>
          <w:color w:val="292425"/>
          <w:lang w:val="ka-GE"/>
        </w:rPr>
        <w:t>ენტერალური ზონდით კვება უნდა შეწყდეს მხოლოდ იმ შემთხვევაში თუ: -</w:t>
      </w:r>
    </w:p>
    <w:p w14:paraId="4BA9F4FA" w14:textId="77777777" w:rsidR="00B87639" w:rsidRPr="009B0196" w:rsidRDefault="00B87639" w:rsidP="00B87639">
      <w:pPr>
        <w:pStyle w:val="BodyText"/>
        <w:numPr>
          <w:ilvl w:val="2"/>
          <w:numId w:val="4"/>
        </w:numPr>
        <w:tabs>
          <w:tab w:val="left" w:pos="1158"/>
        </w:tabs>
        <w:spacing w:line="312" w:lineRule="exact"/>
        <w:ind w:left="1158" w:right="116"/>
        <w:jc w:val="both"/>
        <w:rPr>
          <w:rFonts w:ascii="Sylfaen" w:hAnsi="Sylfaen"/>
          <w:lang w:val="ka-GE"/>
        </w:rPr>
      </w:pPr>
      <w:r w:rsidRPr="009B0196">
        <w:rPr>
          <w:rFonts w:ascii="Sylfaen" w:hAnsi="Sylfaen"/>
          <w:lang w:val="ka-GE"/>
        </w:rPr>
        <w:t>კვების სრული მოთხოვნები დაკმაყოფილებულია ორალური გზით.</w:t>
      </w:r>
    </w:p>
    <w:p w14:paraId="522809CA" w14:textId="77777777" w:rsidR="00B87639" w:rsidRPr="009B0196" w:rsidRDefault="00B87639" w:rsidP="00B87639">
      <w:pPr>
        <w:pStyle w:val="BodyText"/>
        <w:numPr>
          <w:ilvl w:val="2"/>
          <w:numId w:val="4"/>
        </w:numPr>
        <w:tabs>
          <w:tab w:val="left" w:pos="1158"/>
        </w:tabs>
        <w:spacing w:line="312" w:lineRule="exact"/>
        <w:ind w:left="1158" w:right="116"/>
        <w:jc w:val="both"/>
        <w:rPr>
          <w:rFonts w:ascii="Sylfaen" w:hAnsi="Sylfaen"/>
          <w:lang w:val="ka-GE"/>
        </w:rPr>
      </w:pPr>
      <w:r w:rsidRPr="009B0196">
        <w:rPr>
          <w:rFonts w:ascii="Sylfaen" w:hAnsi="Sylfaen"/>
          <w:lang w:val="ka-GE"/>
        </w:rPr>
        <w:t>შეფასებულია, რომ ენტერალური ზონდით კვების გაგრძელების რისკები აღემატება პოტენციურ სარგებელს.</w:t>
      </w:r>
    </w:p>
    <w:p w14:paraId="650C6498" w14:textId="77777777" w:rsidR="00B87639" w:rsidRPr="009B0196" w:rsidRDefault="00B87639" w:rsidP="00B87639">
      <w:pPr>
        <w:pStyle w:val="BodyText"/>
        <w:numPr>
          <w:ilvl w:val="2"/>
          <w:numId w:val="4"/>
        </w:numPr>
        <w:tabs>
          <w:tab w:val="left" w:pos="1158"/>
        </w:tabs>
        <w:spacing w:line="312" w:lineRule="exact"/>
        <w:ind w:left="1170" w:right="116"/>
        <w:jc w:val="both"/>
        <w:rPr>
          <w:rFonts w:ascii="Sylfaen" w:hAnsi="Sylfaen"/>
          <w:lang w:val="ka-GE"/>
        </w:rPr>
      </w:pPr>
      <w:r w:rsidRPr="009B0196">
        <w:rPr>
          <w:rFonts w:ascii="Sylfaen" w:hAnsi="Sylfaen"/>
          <w:lang w:val="ka-GE"/>
        </w:rPr>
        <w:t>შემდგომი აგრესიული კვების მხარდაჭერა არასასურველია პაციენტის ან კანონიერი მეურვის მიერ ნდობის პოლიტიკისა და მოქმედი კანონის შესაბამისად (იხ. ნაწილი 3.).</w:t>
      </w:r>
    </w:p>
    <w:p w14:paraId="277C0FBC" w14:textId="77777777" w:rsidR="0075629A" w:rsidRPr="009B0196" w:rsidRDefault="0075629A">
      <w:pPr>
        <w:spacing w:before="2" w:line="110" w:lineRule="exact"/>
        <w:rPr>
          <w:rFonts w:ascii="Sylfaen" w:hAnsi="Sylfaen"/>
          <w:sz w:val="11"/>
          <w:szCs w:val="11"/>
          <w:lang w:val="ka-GE"/>
        </w:rPr>
      </w:pPr>
    </w:p>
    <w:p w14:paraId="5D746414" w14:textId="77777777" w:rsidR="0075629A" w:rsidRPr="009B0196" w:rsidRDefault="0075629A">
      <w:pPr>
        <w:spacing w:line="200" w:lineRule="exact"/>
        <w:rPr>
          <w:rFonts w:ascii="Sylfaen" w:hAnsi="Sylfaen"/>
          <w:sz w:val="20"/>
          <w:szCs w:val="20"/>
          <w:lang w:val="ka-GE"/>
        </w:rPr>
      </w:pPr>
    </w:p>
    <w:p w14:paraId="553049BA" w14:textId="77777777" w:rsidR="00B87639" w:rsidRPr="009B0196" w:rsidRDefault="00B87639">
      <w:pPr>
        <w:pStyle w:val="BodyText"/>
        <w:spacing w:line="312" w:lineRule="exact"/>
        <w:ind w:left="818" w:right="477"/>
        <w:rPr>
          <w:rFonts w:ascii="Sylfaen" w:hAnsi="Sylfaen"/>
          <w:lang w:val="ka-GE"/>
        </w:rPr>
      </w:pPr>
      <w:r w:rsidRPr="009B0196">
        <w:rPr>
          <w:rFonts w:ascii="Sylfaen" w:hAnsi="Sylfaen"/>
          <w:color w:val="292425"/>
          <w:lang w:val="ka-GE"/>
        </w:rPr>
        <w:t>რეგულაური დაკვირვება და გასინჯვა არსებითი მნიშვნელობისაა ზემოთ მოცემული სიტუაციების შეფასებაში.</w:t>
      </w:r>
    </w:p>
    <w:p w14:paraId="38894514" w14:textId="77777777" w:rsidR="0075629A" w:rsidRPr="009B0196" w:rsidRDefault="0075629A">
      <w:pPr>
        <w:spacing w:before="5" w:line="100" w:lineRule="exact"/>
        <w:rPr>
          <w:rFonts w:ascii="Sylfaen" w:hAnsi="Sylfaen"/>
          <w:sz w:val="10"/>
          <w:szCs w:val="10"/>
          <w:lang w:val="ka-GE"/>
        </w:rPr>
      </w:pPr>
    </w:p>
    <w:p w14:paraId="052BE84F" w14:textId="77777777" w:rsidR="0075629A" w:rsidRPr="009B0196" w:rsidRDefault="0075629A">
      <w:pPr>
        <w:spacing w:line="200" w:lineRule="exact"/>
        <w:rPr>
          <w:rFonts w:ascii="Sylfaen" w:hAnsi="Sylfaen"/>
          <w:sz w:val="20"/>
          <w:szCs w:val="20"/>
          <w:lang w:val="ka-GE"/>
        </w:rPr>
      </w:pPr>
    </w:p>
    <w:p w14:paraId="007BE297" w14:textId="77777777" w:rsidR="0075629A" w:rsidRPr="009B0196" w:rsidRDefault="00DB5072">
      <w:pPr>
        <w:pStyle w:val="Heading2"/>
        <w:numPr>
          <w:ilvl w:val="1"/>
          <w:numId w:val="4"/>
        </w:numPr>
        <w:tabs>
          <w:tab w:val="left" w:pos="818"/>
        </w:tabs>
        <w:ind w:left="818"/>
        <w:rPr>
          <w:rFonts w:ascii="Sylfaen" w:hAnsi="Sylfaen"/>
          <w:b w:val="0"/>
          <w:bCs w:val="0"/>
          <w:lang w:val="ka-GE"/>
        </w:rPr>
      </w:pPr>
      <w:r w:rsidRPr="009B0196">
        <w:rPr>
          <w:rFonts w:ascii="Sylfaen" w:hAnsi="Sylfaen" w:cs="Sylfaen"/>
          <w:color w:val="F15E33"/>
          <w:lang w:val="ka-GE"/>
        </w:rPr>
        <w:t>საკვები</w:t>
      </w:r>
      <w:r w:rsidRPr="009B0196">
        <w:rPr>
          <w:rFonts w:ascii="Sylfaen" w:hAnsi="Sylfaen"/>
          <w:color w:val="F15E33"/>
          <w:lang w:val="ka-GE"/>
        </w:rPr>
        <w:t xml:space="preserve"> </w:t>
      </w:r>
      <w:r w:rsidRPr="009B0196">
        <w:rPr>
          <w:rFonts w:ascii="Sylfaen" w:hAnsi="Sylfaen" w:cs="Sylfaen"/>
          <w:color w:val="F15E33"/>
          <w:lang w:val="ka-GE"/>
        </w:rPr>
        <w:t>ზონდების</w:t>
      </w:r>
      <w:r w:rsidRPr="009B0196">
        <w:rPr>
          <w:rFonts w:ascii="Sylfaen" w:hAnsi="Sylfaen"/>
          <w:color w:val="F15E33"/>
          <w:lang w:val="ka-GE"/>
        </w:rPr>
        <w:t xml:space="preserve"> </w:t>
      </w:r>
      <w:r w:rsidRPr="009B0196">
        <w:rPr>
          <w:rFonts w:ascii="Sylfaen" w:hAnsi="Sylfaen" w:cs="Sylfaen"/>
          <w:color w:val="F15E33"/>
          <w:lang w:val="ka-GE"/>
        </w:rPr>
        <w:t>ამოღება</w:t>
      </w:r>
    </w:p>
    <w:p w14:paraId="2BB05DB3" w14:textId="77777777" w:rsidR="0075629A" w:rsidRPr="009B0196" w:rsidRDefault="0075629A">
      <w:pPr>
        <w:spacing w:before="8" w:line="110" w:lineRule="exact"/>
        <w:rPr>
          <w:rFonts w:ascii="Sylfaen" w:hAnsi="Sylfaen"/>
          <w:sz w:val="11"/>
          <w:szCs w:val="11"/>
          <w:lang w:val="ka-GE"/>
        </w:rPr>
      </w:pPr>
    </w:p>
    <w:p w14:paraId="28076144" w14:textId="77777777" w:rsidR="0075629A" w:rsidRPr="009B0196" w:rsidRDefault="0075629A">
      <w:pPr>
        <w:spacing w:line="200" w:lineRule="exact"/>
        <w:rPr>
          <w:rFonts w:ascii="Sylfaen" w:hAnsi="Sylfaen"/>
          <w:sz w:val="20"/>
          <w:szCs w:val="20"/>
          <w:lang w:val="ka-GE"/>
        </w:rPr>
      </w:pPr>
    </w:p>
    <w:p w14:paraId="3E2B2663" w14:textId="77777777" w:rsidR="00B87639" w:rsidRPr="009B0196" w:rsidRDefault="00B87639">
      <w:pPr>
        <w:pStyle w:val="BodyText"/>
        <w:spacing w:line="312" w:lineRule="exact"/>
        <w:ind w:left="818" w:right="116"/>
        <w:jc w:val="both"/>
        <w:rPr>
          <w:rFonts w:ascii="Sylfaen" w:hAnsi="Sylfaen"/>
          <w:lang w:val="ka-GE"/>
        </w:rPr>
      </w:pPr>
      <w:r w:rsidRPr="009B0196">
        <w:rPr>
          <w:rFonts w:ascii="Sylfaen" w:hAnsi="Sylfaen"/>
          <w:lang w:val="ka-GE"/>
        </w:rPr>
        <w:t xml:space="preserve">თუ საეჭვოა კვების მოთხოვნილებების მდგრადი მიღწევა ენტერალური ზონდით კვების გარეშე, შეიძლება სასარგებლო იყოს კვების ზონდის </w:t>
      </w:r>
      <w:r w:rsidRPr="009B0196">
        <w:rPr>
          <w:rFonts w:ascii="Sylfaen" w:hAnsi="Sylfaen"/>
          <w:lang w:val="ka-GE"/>
        </w:rPr>
        <w:lastRenderedPageBreak/>
        <w:t>ადგილზე შენარჩუნება შეთანხმებული პერიოდის განმავლობაში ან ეჭვის გაქრობამდე. საკვები ზონდის ამოღების გადაწყვეტილება უნდა იყოს მულტიდისციპლინური.</w:t>
      </w:r>
    </w:p>
    <w:p w14:paraId="186C7A66" w14:textId="77777777" w:rsidR="0075629A" w:rsidRPr="009B0196" w:rsidRDefault="0075629A">
      <w:pPr>
        <w:spacing w:before="2" w:line="110" w:lineRule="exact"/>
        <w:rPr>
          <w:rFonts w:ascii="Sylfaen" w:hAnsi="Sylfaen"/>
          <w:sz w:val="11"/>
          <w:szCs w:val="11"/>
          <w:lang w:val="ka-GE"/>
        </w:rPr>
      </w:pPr>
    </w:p>
    <w:p w14:paraId="14A04F5C" w14:textId="77777777" w:rsidR="0075629A" w:rsidRPr="009B0196" w:rsidRDefault="0075629A">
      <w:pPr>
        <w:spacing w:line="200" w:lineRule="exact"/>
        <w:rPr>
          <w:rFonts w:ascii="Sylfaen" w:hAnsi="Sylfaen"/>
          <w:sz w:val="20"/>
          <w:szCs w:val="20"/>
          <w:lang w:val="ka-GE"/>
        </w:rPr>
      </w:pPr>
    </w:p>
    <w:p w14:paraId="651127A7" w14:textId="77777777" w:rsidR="00B87639" w:rsidRPr="009B0196" w:rsidRDefault="00B87639">
      <w:pPr>
        <w:pStyle w:val="BodyText"/>
        <w:spacing w:line="312" w:lineRule="exact"/>
        <w:ind w:left="818" w:right="116"/>
        <w:jc w:val="both"/>
        <w:rPr>
          <w:rFonts w:ascii="Sylfaen" w:hAnsi="Sylfaen"/>
          <w:lang w:val="ka-GE"/>
        </w:rPr>
      </w:pPr>
      <w:r w:rsidRPr="009B0196">
        <w:rPr>
          <w:rFonts w:ascii="Sylfaen" w:hAnsi="Sylfaen"/>
          <w:lang w:val="ka-GE"/>
        </w:rPr>
        <w:t xml:space="preserve">არსებობს სპეციალური ინსტრუქციები </w:t>
      </w:r>
      <w:r w:rsidRPr="009B0196">
        <w:rPr>
          <w:rFonts w:ascii="Sylfaen" w:hAnsi="Sylfaen"/>
          <w:b/>
          <w:lang w:val="ka-GE"/>
        </w:rPr>
        <w:t>გასტროსტომიის ზონდების</w:t>
      </w:r>
      <w:r w:rsidRPr="009B0196">
        <w:rPr>
          <w:rFonts w:ascii="Sylfaen" w:hAnsi="Sylfaen"/>
          <w:lang w:val="ka-GE"/>
        </w:rPr>
        <w:t xml:space="preserve"> ამოსაღებად. მიუხედავად იმისა, რომ მწარმოებლის სახელმძღვანელო მითითებები ყოველთვის უნდა იქნას დაცული, გამოიყენება შემდეგი ზოგადი პრინციპები: -</w:t>
      </w:r>
    </w:p>
    <w:p w14:paraId="5E2B2A73" w14:textId="77777777" w:rsidR="00B87639" w:rsidRPr="009B0196" w:rsidRDefault="00B87639" w:rsidP="00B87639">
      <w:pPr>
        <w:pStyle w:val="BodyText"/>
        <w:numPr>
          <w:ilvl w:val="2"/>
          <w:numId w:val="4"/>
        </w:numPr>
        <w:tabs>
          <w:tab w:val="left" w:pos="1158"/>
        </w:tabs>
        <w:spacing w:before="6" w:line="312" w:lineRule="exact"/>
        <w:ind w:left="1170" w:right="20"/>
        <w:jc w:val="both"/>
        <w:rPr>
          <w:rFonts w:ascii="Sylfaen" w:hAnsi="Sylfaen"/>
          <w:lang w:val="ka-GE"/>
        </w:rPr>
      </w:pPr>
      <w:r w:rsidRPr="009B0196">
        <w:rPr>
          <w:rFonts w:ascii="Sylfaen" w:hAnsi="Sylfaen"/>
          <w:lang w:val="ka-GE"/>
        </w:rPr>
        <w:t>ნუ ამოიღებთ ჩადგმიდან მინიმუმ 14 დღის განმავლობაში.</w:t>
      </w:r>
    </w:p>
    <w:p w14:paraId="3908767D" w14:textId="77777777" w:rsidR="00B87639" w:rsidRPr="009B0196" w:rsidRDefault="00B87639" w:rsidP="00B87639">
      <w:pPr>
        <w:pStyle w:val="BodyText"/>
        <w:numPr>
          <w:ilvl w:val="2"/>
          <w:numId w:val="4"/>
        </w:numPr>
        <w:tabs>
          <w:tab w:val="left" w:pos="1158"/>
        </w:tabs>
        <w:spacing w:before="6" w:line="312" w:lineRule="exact"/>
        <w:ind w:left="1170" w:right="20"/>
        <w:jc w:val="both"/>
        <w:rPr>
          <w:rFonts w:ascii="Sylfaen" w:hAnsi="Sylfaen"/>
          <w:lang w:val="ka-GE"/>
        </w:rPr>
      </w:pPr>
      <w:r w:rsidRPr="009B0196">
        <w:rPr>
          <w:rFonts w:ascii="Sylfaen" w:hAnsi="Sylfaen"/>
          <w:lang w:val="ka-GE"/>
        </w:rPr>
        <w:t xml:space="preserve">ბუშტის </w:t>
      </w:r>
      <w:r w:rsidR="00720DF9" w:rsidRPr="009B0196">
        <w:rPr>
          <w:rFonts w:ascii="Sylfaen" w:hAnsi="Sylfaen"/>
          <w:lang w:val="ka-GE"/>
        </w:rPr>
        <w:t>მოწყობილობების შემთხვევაში</w:t>
      </w:r>
      <w:r w:rsidRPr="009B0196">
        <w:rPr>
          <w:rFonts w:ascii="Sylfaen" w:hAnsi="Sylfaen"/>
          <w:lang w:val="ka-GE"/>
        </w:rPr>
        <w:t xml:space="preserve">, </w:t>
      </w:r>
      <w:r w:rsidR="00720DF9" w:rsidRPr="009B0196">
        <w:rPr>
          <w:rFonts w:ascii="Sylfaen" w:hAnsi="Sylfaen"/>
          <w:lang w:val="ka-GE"/>
        </w:rPr>
        <w:t>დაცალეთ</w:t>
      </w:r>
      <w:r w:rsidRPr="009B0196">
        <w:rPr>
          <w:rFonts w:ascii="Sylfaen" w:hAnsi="Sylfaen"/>
          <w:lang w:val="ka-GE"/>
        </w:rPr>
        <w:t xml:space="preserve"> ბუშტი, შემდეგ </w:t>
      </w:r>
      <w:r w:rsidR="00720DF9" w:rsidRPr="009B0196">
        <w:rPr>
          <w:rFonts w:ascii="Sylfaen" w:hAnsi="Sylfaen"/>
          <w:lang w:val="ka-GE"/>
        </w:rPr>
        <w:t>რბილად მოქაჩეთ</w:t>
      </w:r>
      <w:r w:rsidRPr="009B0196">
        <w:rPr>
          <w:rFonts w:ascii="Sylfaen" w:hAnsi="Sylfaen"/>
          <w:lang w:val="ka-GE"/>
        </w:rPr>
        <w:t xml:space="preserve"> ამოსაღებად.</w:t>
      </w:r>
    </w:p>
    <w:p w14:paraId="14B664CA" w14:textId="77777777" w:rsidR="00B87639" w:rsidRPr="009B0196" w:rsidRDefault="00B87639" w:rsidP="00B87639">
      <w:pPr>
        <w:pStyle w:val="BodyText"/>
        <w:numPr>
          <w:ilvl w:val="2"/>
          <w:numId w:val="4"/>
        </w:numPr>
        <w:tabs>
          <w:tab w:val="left" w:pos="1158"/>
        </w:tabs>
        <w:spacing w:before="6" w:line="312" w:lineRule="exact"/>
        <w:ind w:left="1170" w:right="20"/>
        <w:jc w:val="both"/>
        <w:rPr>
          <w:rFonts w:ascii="Sylfaen" w:hAnsi="Sylfaen"/>
          <w:lang w:val="ka-GE"/>
        </w:rPr>
      </w:pPr>
      <w:r w:rsidRPr="009B0196">
        <w:rPr>
          <w:rFonts w:ascii="Sylfaen" w:hAnsi="Sylfaen"/>
          <w:lang w:val="ka-GE"/>
        </w:rPr>
        <w:t xml:space="preserve">ძლიერი </w:t>
      </w:r>
      <w:r w:rsidR="00720DF9" w:rsidRPr="009B0196">
        <w:rPr>
          <w:rFonts w:ascii="Sylfaen" w:hAnsi="Sylfaen"/>
          <w:lang w:val="ka-GE"/>
        </w:rPr>
        <w:t>მოქაჩვა</w:t>
      </w:r>
      <w:r w:rsidRPr="009B0196">
        <w:rPr>
          <w:rFonts w:ascii="Sylfaen" w:hAnsi="Sylfaen"/>
          <w:lang w:val="ka-GE"/>
        </w:rPr>
        <w:t xml:space="preserve"> შეიძლება საჭირო გახდეს</w:t>
      </w:r>
      <w:r w:rsidR="00720DF9" w:rsidRPr="009B0196">
        <w:rPr>
          <w:rFonts w:ascii="Sylfaen" w:hAnsi="Sylfaen"/>
          <w:lang w:val="ka-GE"/>
        </w:rPr>
        <w:t xml:space="preserve"> გასტროსტომიისთვის, რომელსაც ადგილზე აკავებს</w:t>
      </w:r>
      <w:r w:rsidRPr="009B0196">
        <w:rPr>
          <w:rFonts w:ascii="Sylfaen" w:hAnsi="Sylfaen"/>
          <w:lang w:val="ka-GE"/>
        </w:rPr>
        <w:t xml:space="preserve"> დეფორმირებელი </w:t>
      </w:r>
      <w:r w:rsidR="00720DF9" w:rsidRPr="009B0196">
        <w:rPr>
          <w:rFonts w:ascii="Sylfaen" w:hAnsi="Sylfaen"/>
          <w:lang w:val="ka-GE"/>
        </w:rPr>
        <w:t>მოწყობილობა.</w:t>
      </w:r>
    </w:p>
    <w:p w14:paraId="344568E2" w14:textId="77777777" w:rsidR="00720DF9" w:rsidRPr="009B0196" w:rsidRDefault="00720DF9" w:rsidP="00720DF9">
      <w:pPr>
        <w:pStyle w:val="BodyText"/>
        <w:numPr>
          <w:ilvl w:val="2"/>
          <w:numId w:val="4"/>
        </w:numPr>
        <w:tabs>
          <w:tab w:val="left" w:pos="1158"/>
        </w:tabs>
        <w:spacing w:line="306" w:lineRule="exact"/>
        <w:ind w:left="1158" w:right="20"/>
        <w:jc w:val="both"/>
        <w:rPr>
          <w:rFonts w:ascii="Sylfaen" w:hAnsi="Sylfaen"/>
          <w:lang w:val="ka-GE"/>
        </w:rPr>
      </w:pPr>
      <w:r w:rsidRPr="009B0196">
        <w:rPr>
          <w:rFonts w:ascii="Sylfaen" w:hAnsi="Sylfaen"/>
          <w:lang w:val="ka-GE"/>
        </w:rPr>
        <w:t>ხისტი ფიქსაციის მქონე მოწყობილობები ჩვეულებრივ ენდოსკოპიურად იხსნება.</w:t>
      </w:r>
    </w:p>
    <w:p w14:paraId="65D57539" w14:textId="77777777" w:rsidR="00720DF9" w:rsidRPr="009B0196" w:rsidRDefault="00720DF9" w:rsidP="00B87639">
      <w:pPr>
        <w:pStyle w:val="BodyText"/>
        <w:spacing w:before="6" w:line="312" w:lineRule="exact"/>
        <w:ind w:left="1158" w:right="20"/>
        <w:jc w:val="both"/>
        <w:rPr>
          <w:rFonts w:ascii="Sylfaen" w:hAnsi="Sylfaen"/>
          <w:lang w:val="ka-GE"/>
        </w:rPr>
      </w:pPr>
      <w:r w:rsidRPr="009B0196">
        <w:rPr>
          <w:rFonts w:ascii="Sylfaen" w:hAnsi="Sylfaen"/>
          <w:lang w:val="ka-GE"/>
        </w:rPr>
        <w:t xml:space="preserve">თუმცა, ბოლოდროინდელი მტკიცებულებების თანახმად, თუ მათ მოვჭრით კანთან ახლოს და მუცლის ღრუდან გადავიტანთ, ისნი სპონტანურად გაივლიან ნაწლავში. ეს მეთოდი არ უნდა იქნას გამოყენებული, თუ არსებობს რაიმე ეჭვი დისტალურ სტრიქტურაზე. შენიშვნა: </w:t>
      </w:r>
      <w:r w:rsidRPr="009B0196">
        <w:rPr>
          <w:rFonts w:ascii="Sylfaen" w:hAnsi="Sylfaen"/>
          <w:i/>
          <w:lang w:val="ka-GE"/>
        </w:rPr>
        <w:t>საერთო ჯამში, 2% არ გაივლის,</w:t>
      </w:r>
      <w:r w:rsidRPr="009B0196">
        <w:rPr>
          <w:rFonts w:ascii="Sylfaen" w:hAnsi="Sylfaen"/>
          <w:lang w:val="ka-GE"/>
        </w:rPr>
        <w:t xml:space="preserve"> სტროუდ და სხვები, 2003 წ.</w:t>
      </w:r>
    </w:p>
    <w:p w14:paraId="48FF04B7" w14:textId="77777777" w:rsidR="00D10B1A" w:rsidRPr="009B0196" w:rsidRDefault="00D10B1A">
      <w:pPr>
        <w:spacing w:line="312" w:lineRule="exact"/>
        <w:jc w:val="both"/>
        <w:rPr>
          <w:rFonts w:ascii="Sylfaen" w:hAnsi="Sylfaen"/>
          <w:lang w:val="ka-GE"/>
        </w:rPr>
      </w:pPr>
    </w:p>
    <w:p w14:paraId="7A64C7BA" w14:textId="77777777" w:rsidR="00D10B1A" w:rsidRPr="009B0196" w:rsidRDefault="00D10B1A" w:rsidP="00D10B1A">
      <w:pPr>
        <w:rPr>
          <w:rFonts w:ascii="Sylfaen" w:hAnsi="Sylfaen"/>
          <w:lang w:val="ka-GE"/>
        </w:rPr>
      </w:pPr>
    </w:p>
    <w:p w14:paraId="074F3651" w14:textId="77777777" w:rsidR="0075629A" w:rsidRPr="009B0196" w:rsidRDefault="00D10B1A" w:rsidP="00D10B1A">
      <w:pPr>
        <w:tabs>
          <w:tab w:val="left" w:pos="902"/>
        </w:tabs>
        <w:rPr>
          <w:rFonts w:ascii="Sylfaen" w:hAnsi="Sylfaen"/>
          <w:sz w:val="19"/>
          <w:szCs w:val="19"/>
          <w:lang w:val="ka-GE"/>
        </w:rPr>
      </w:pPr>
      <w:r w:rsidRPr="009B0196">
        <w:rPr>
          <w:rFonts w:ascii="Sylfaen" w:hAnsi="Sylfaen"/>
          <w:lang w:val="ka-GE"/>
        </w:rPr>
        <w:tab/>
      </w:r>
    </w:p>
    <w:p w14:paraId="04E36BC4" w14:textId="77777777" w:rsidR="0075629A" w:rsidRPr="009B0196" w:rsidRDefault="0075629A">
      <w:pPr>
        <w:spacing w:line="200" w:lineRule="exact"/>
        <w:rPr>
          <w:rFonts w:ascii="Sylfaen" w:hAnsi="Sylfaen"/>
          <w:sz w:val="20"/>
          <w:szCs w:val="20"/>
          <w:lang w:val="ka-GE"/>
        </w:rPr>
      </w:pPr>
    </w:p>
    <w:p w14:paraId="23A9E35F" w14:textId="77777777" w:rsidR="0075629A" w:rsidRPr="009B0196" w:rsidRDefault="00720DF9" w:rsidP="00720DF9">
      <w:pPr>
        <w:pStyle w:val="Heading2"/>
        <w:spacing w:before="53"/>
        <w:ind w:right="8030"/>
        <w:jc w:val="both"/>
        <w:rPr>
          <w:rFonts w:ascii="Sylfaen" w:hAnsi="Sylfaen"/>
          <w:b w:val="0"/>
          <w:bCs w:val="0"/>
          <w:lang w:val="ka-GE"/>
        </w:rPr>
      </w:pPr>
      <w:r w:rsidRPr="009B0196">
        <w:rPr>
          <w:rFonts w:ascii="Sylfaen" w:hAnsi="Sylfaen"/>
          <w:color w:val="292425"/>
          <w:lang w:val="ka-GE"/>
        </w:rPr>
        <w:t>მითითებები</w:t>
      </w:r>
      <w:r w:rsidR="00C95F07" w:rsidRPr="009B0196">
        <w:rPr>
          <w:rFonts w:ascii="Sylfaen" w:hAnsi="Sylfaen"/>
          <w:color w:val="292425"/>
          <w:lang w:val="ka-GE"/>
        </w:rPr>
        <w:t>:</w:t>
      </w:r>
    </w:p>
    <w:p w14:paraId="47846A95" w14:textId="77777777" w:rsidR="0075629A" w:rsidRPr="009B0196" w:rsidRDefault="0075629A">
      <w:pPr>
        <w:spacing w:before="8" w:line="110" w:lineRule="exact"/>
        <w:rPr>
          <w:rFonts w:ascii="Sylfaen" w:hAnsi="Sylfaen"/>
          <w:sz w:val="11"/>
          <w:szCs w:val="11"/>
          <w:lang w:val="ka-GE"/>
        </w:rPr>
      </w:pPr>
    </w:p>
    <w:p w14:paraId="3DF9C360" w14:textId="77777777" w:rsidR="0075629A" w:rsidRPr="009B0196" w:rsidRDefault="0075629A">
      <w:pPr>
        <w:spacing w:line="200" w:lineRule="exact"/>
        <w:rPr>
          <w:rFonts w:ascii="Sylfaen" w:hAnsi="Sylfaen"/>
          <w:sz w:val="20"/>
          <w:szCs w:val="20"/>
          <w:lang w:val="ka-GE"/>
        </w:rPr>
      </w:pPr>
    </w:p>
    <w:p w14:paraId="31C90D45" w14:textId="77777777" w:rsidR="0075629A" w:rsidRPr="009B0196" w:rsidRDefault="003E5F7A">
      <w:pPr>
        <w:pStyle w:val="BodyText"/>
        <w:spacing w:line="312" w:lineRule="exact"/>
        <w:ind w:left="103" w:right="131"/>
        <w:jc w:val="both"/>
        <w:rPr>
          <w:rFonts w:ascii="Sylfaen" w:hAnsi="Sylfaen"/>
          <w:lang w:val="ka-GE"/>
        </w:rPr>
      </w:pPr>
      <w:r w:rsidRPr="009B0196">
        <w:rPr>
          <w:rFonts w:ascii="Sylfaen" w:hAnsi="Sylfaen"/>
          <w:color w:val="292425"/>
          <w:lang w:val="ka-GE"/>
        </w:rPr>
        <w:t>ავსტრალიის პარენტერალური და ენტერალური კვების საზოგადოება</w:t>
      </w:r>
      <w:r w:rsidR="00C95F07" w:rsidRPr="009B0196">
        <w:rPr>
          <w:rFonts w:ascii="Sylfaen" w:hAnsi="Sylfaen"/>
          <w:color w:val="292425"/>
          <w:spacing w:val="26"/>
          <w:lang w:val="ka-GE"/>
        </w:rPr>
        <w:t xml:space="preserve"> </w:t>
      </w:r>
      <w:r w:rsidR="00C95F07" w:rsidRPr="009B0196">
        <w:rPr>
          <w:rFonts w:ascii="Sylfaen" w:hAnsi="Sylfaen"/>
          <w:color w:val="292425"/>
          <w:lang w:val="ka-GE"/>
        </w:rPr>
        <w:t>(1997).</w:t>
      </w:r>
      <w:r w:rsidR="00C95F07" w:rsidRPr="009B0196">
        <w:rPr>
          <w:rFonts w:ascii="Sylfaen" w:hAnsi="Sylfaen"/>
          <w:color w:val="292425"/>
          <w:spacing w:val="26"/>
          <w:lang w:val="ka-GE"/>
        </w:rPr>
        <w:t xml:space="preserve"> </w:t>
      </w:r>
      <w:r w:rsidRPr="009B0196">
        <w:rPr>
          <w:rFonts w:ascii="Sylfaen" w:hAnsi="Sylfaen"/>
          <w:color w:val="292425"/>
          <w:lang w:val="ka-GE"/>
        </w:rPr>
        <w:t>შინაგანი ენტერალური კვების კლინიკური პრაქტიკის სახელმძღვანელო</w:t>
      </w:r>
      <w:r w:rsidR="00C95F07" w:rsidRPr="009B0196">
        <w:rPr>
          <w:rFonts w:ascii="Sylfaen" w:hAnsi="Sylfaen"/>
          <w:color w:val="292425"/>
          <w:lang w:val="ka-GE"/>
        </w:rPr>
        <w:t>.</w:t>
      </w:r>
    </w:p>
    <w:p w14:paraId="090EF047" w14:textId="77777777" w:rsidR="0075629A" w:rsidRPr="009B0196" w:rsidRDefault="0075629A">
      <w:pPr>
        <w:spacing w:before="2" w:line="110" w:lineRule="exact"/>
        <w:rPr>
          <w:rFonts w:ascii="Sylfaen" w:hAnsi="Sylfaen"/>
          <w:sz w:val="11"/>
          <w:szCs w:val="11"/>
          <w:lang w:val="ka-GE"/>
        </w:rPr>
      </w:pPr>
    </w:p>
    <w:p w14:paraId="1D248FF6" w14:textId="77777777" w:rsidR="0075629A" w:rsidRPr="009B0196" w:rsidRDefault="0075629A">
      <w:pPr>
        <w:spacing w:line="200" w:lineRule="exact"/>
        <w:rPr>
          <w:rFonts w:ascii="Sylfaen" w:hAnsi="Sylfaen"/>
          <w:sz w:val="20"/>
          <w:szCs w:val="20"/>
          <w:lang w:val="ka-GE"/>
        </w:rPr>
      </w:pPr>
    </w:p>
    <w:p w14:paraId="1EB3A4BD" w14:textId="77777777" w:rsidR="0075629A" w:rsidRPr="009B0196" w:rsidRDefault="003E5F7A">
      <w:pPr>
        <w:pStyle w:val="BodyText"/>
        <w:spacing w:line="312" w:lineRule="exact"/>
        <w:ind w:left="103" w:right="130"/>
        <w:jc w:val="both"/>
        <w:rPr>
          <w:rFonts w:ascii="Sylfaen" w:hAnsi="Sylfaen"/>
          <w:lang w:val="ka-GE"/>
        </w:rPr>
      </w:pPr>
      <w:r w:rsidRPr="009B0196">
        <w:rPr>
          <w:rFonts w:ascii="Sylfaen" w:hAnsi="Sylfaen"/>
          <w:color w:val="292425"/>
          <w:lang w:val="ka-GE"/>
        </w:rPr>
        <w:t>მადიგან, ს.მ</w:t>
      </w:r>
      <w:r w:rsidR="00C95F07" w:rsidRPr="009B0196">
        <w:rPr>
          <w:rFonts w:ascii="Sylfaen" w:hAnsi="Sylfaen"/>
          <w:color w:val="292425"/>
          <w:lang w:val="ka-GE"/>
        </w:rPr>
        <w:t>.,</w:t>
      </w:r>
      <w:r w:rsidR="00C95F07" w:rsidRPr="009B0196">
        <w:rPr>
          <w:rFonts w:ascii="Sylfaen" w:hAnsi="Sylfaen"/>
          <w:color w:val="292425"/>
          <w:spacing w:val="12"/>
          <w:lang w:val="ka-GE"/>
        </w:rPr>
        <w:t xml:space="preserve"> </w:t>
      </w:r>
      <w:r w:rsidRPr="009B0196">
        <w:rPr>
          <w:rFonts w:ascii="Sylfaen" w:hAnsi="Sylfaen"/>
          <w:color w:val="292425"/>
          <w:lang w:val="ka-GE"/>
        </w:rPr>
        <w:t>ონილ, ს</w:t>
      </w:r>
      <w:r w:rsidR="00C95F07" w:rsidRPr="009B0196">
        <w:rPr>
          <w:rFonts w:ascii="Sylfaen" w:hAnsi="Sylfaen"/>
          <w:color w:val="292425"/>
          <w:lang w:val="ka-GE"/>
        </w:rPr>
        <w:t>.,</w:t>
      </w:r>
      <w:r w:rsidR="00C95F07" w:rsidRPr="009B0196">
        <w:rPr>
          <w:rFonts w:ascii="Sylfaen" w:hAnsi="Sylfaen"/>
          <w:color w:val="292425"/>
          <w:spacing w:val="12"/>
          <w:lang w:val="ka-GE"/>
        </w:rPr>
        <w:t xml:space="preserve"> </w:t>
      </w:r>
      <w:r w:rsidRPr="009B0196">
        <w:rPr>
          <w:rFonts w:ascii="Sylfaen" w:hAnsi="Sylfaen"/>
          <w:color w:val="292425"/>
          <w:lang w:val="ka-GE"/>
        </w:rPr>
        <w:t>კლარკ, ჯ</w:t>
      </w:r>
      <w:r w:rsidR="00C95F07" w:rsidRPr="009B0196">
        <w:rPr>
          <w:rFonts w:ascii="Sylfaen" w:hAnsi="Sylfaen"/>
          <w:color w:val="292425"/>
          <w:lang w:val="ka-GE"/>
        </w:rPr>
        <w:t>.,</w:t>
      </w:r>
      <w:r w:rsidR="00C95F07" w:rsidRPr="009B0196">
        <w:rPr>
          <w:rFonts w:ascii="Sylfaen" w:hAnsi="Sylfaen"/>
          <w:color w:val="292425"/>
          <w:spacing w:val="11"/>
          <w:lang w:val="ka-GE"/>
        </w:rPr>
        <w:t xml:space="preserve"> </w:t>
      </w:r>
      <w:r w:rsidRPr="009B0196">
        <w:rPr>
          <w:rFonts w:ascii="Sylfaen" w:hAnsi="Sylfaen"/>
          <w:color w:val="292425"/>
          <w:lang w:val="ka-GE"/>
        </w:rPr>
        <w:t>ლესტრეინჯ, ფ</w:t>
      </w:r>
      <w:r w:rsidR="00C95F07" w:rsidRPr="009B0196">
        <w:rPr>
          <w:rFonts w:ascii="Sylfaen" w:hAnsi="Sylfaen"/>
          <w:color w:val="292425"/>
          <w:lang w:val="ka-GE"/>
        </w:rPr>
        <w:t>.</w:t>
      </w:r>
      <w:r w:rsidR="00C95F07" w:rsidRPr="009B0196">
        <w:rPr>
          <w:rFonts w:ascii="Sylfaen" w:hAnsi="Sylfaen"/>
          <w:color w:val="292425"/>
          <w:spacing w:val="12"/>
          <w:lang w:val="ka-GE"/>
        </w:rPr>
        <w:t xml:space="preserve"> </w:t>
      </w:r>
      <w:r w:rsidRPr="009B0196">
        <w:rPr>
          <w:rFonts w:ascii="Sylfaen" w:hAnsi="Sylfaen"/>
          <w:color w:val="292425"/>
          <w:lang w:val="ka-GE"/>
        </w:rPr>
        <w:t>და მაკკაილი</w:t>
      </w:r>
      <w:r w:rsidR="00C95F07" w:rsidRPr="009B0196">
        <w:rPr>
          <w:rFonts w:ascii="Sylfaen" w:hAnsi="Sylfaen"/>
          <w:color w:val="292425"/>
          <w:lang w:val="ka-GE"/>
        </w:rPr>
        <w:t>,</w:t>
      </w:r>
      <w:r w:rsidR="00C95F07" w:rsidRPr="009B0196">
        <w:rPr>
          <w:rFonts w:ascii="Sylfaen" w:hAnsi="Sylfaen"/>
          <w:color w:val="292425"/>
          <w:spacing w:val="12"/>
          <w:lang w:val="ka-GE"/>
        </w:rPr>
        <w:t xml:space="preserve"> </w:t>
      </w:r>
      <w:r w:rsidRPr="009B0196">
        <w:rPr>
          <w:rFonts w:ascii="Sylfaen" w:hAnsi="Sylfaen"/>
          <w:color w:val="292425"/>
          <w:lang w:val="ka-GE"/>
        </w:rPr>
        <w:t>დ.ს</w:t>
      </w:r>
      <w:r w:rsidR="00C95F07" w:rsidRPr="009B0196">
        <w:rPr>
          <w:rFonts w:ascii="Sylfaen" w:hAnsi="Sylfaen"/>
          <w:color w:val="292425"/>
          <w:lang w:val="ka-GE"/>
        </w:rPr>
        <w:t>.</w:t>
      </w:r>
      <w:r w:rsidR="00C95F07" w:rsidRPr="009B0196">
        <w:rPr>
          <w:rFonts w:ascii="Sylfaen" w:hAnsi="Sylfaen"/>
          <w:color w:val="292425"/>
          <w:spacing w:val="12"/>
          <w:lang w:val="ka-GE"/>
        </w:rPr>
        <w:t xml:space="preserve"> </w:t>
      </w:r>
      <w:r w:rsidR="00C95F07" w:rsidRPr="009B0196">
        <w:rPr>
          <w:rFonts w:ascii="Sylfaen" w:hAnsi="Sylfaen"/>
          <w:color w:val="292425"/>
          <w:lang w:val="ka-GE"/>
        </w:rPr>
        <w:t xml:space="preserve">(2002). </w:t>
      </w:r>
      <w:r w:rsidRPr="009B0196">
        <w:rPr>
          <w:rFonts w:ascii="Sylfaen" w:hAnsi="Sylfaen"/>
          <w:color w:val="292425"/>
          <w:lang w:val="ka-GE"/>
        </w:rPr>
        <w:t>პაციენტთა სხვადასხვა ჯგუფების დიეტური საჭიროებების შეფასება პირველადი ჯანდაცვის სფეროში ენტერალური ზონდის მიღების დროს</w:t>
      </w:r>
      <w:r w:rsidR="00C95F07" w:rsidRPr="009B0196">
        <w:rPr>
          <w:rFonts w:ascii="Sylfaen" w:hAnsi="Sylfaen"/>
          <w:color w:val="292425"/>
          <w:lang w:val="ka-GE"/>
        </w:rPr>
        <w:t>.</w:t>
      </w:r>
      <w:r w:rsidR="009476B7" w:rsidRPr="009B0196">
        <w:rPr>
          <w:rFonts w:ascii="Sylfaen" w:hAnsi="Sylfaen"/>
          <w:color w:val="292425"/>
          <w:lang w:val="ka-GE"/>
        </w:rPr>
        <w:t xml:space="preserve"> </w:t>
      </w:r>
      <w:r w:rsidRPr="009B0196">
        <w:rPr>
          <w:rFonts w:ascii="Sylfaen" w:hAnsi="Sylfaen" w:cs="Century Schoolbook"/>
          <w:i/>
          <w:color w:val="292425"/>
          <w:lang w:val="ka-GE"/>
        </w:rPr>
        <w:t>ჯ. ჰუმ</w:t>
      </w:r>
      <w:r w:rsidR="00C95F07" w:rsidRPr="009B0196">
        <w:rPr>
          <w:rFonts w:ascii="Sylfaen" w:hAnsi="Sylfaen" w:cs="Century Schoolbook"/>
          <w:i/>
          <w:color w:val="292425"/>
          <w:lang w:val="ka-GE"/>
        </w:rPr>
        <w:t>.</w:t>
      </w:r>
      <w:r w:rsidR="00C95F07" w:rsidRPr="009B0196">
        <w:rPr>
          <w:rFonts w:ascii="Sylfaen" w:hAnsi="Sylfaen" w:cs="Century Schoolbook"/>
          <w:i/>
          <w:color w:val="292425"/>
          <w:spacing w:val="5"/>
          <w:lang w:val="ka-GE"/>
        </w:rPr>
        <w:t xml:space="preserve"> </w:t>
      </w:r>
      <w:r w:rsidR="00C95F07" w:rsidRPr="009B0196">
        <w:rPr>
          <w:rFonts w:ascii="Sylfaen" w:hAnsi="Sylfaen" w:cs="Century Schoolbook"/>
          <w:i/>
          <w:color w:val="292425"/>
          <w:lang w:val="ka-GE"/>
        </w:rPr>
        <w:t>Nutr.</w:t>
      </w:r>
      <w:r w:rsidR="00C95F07" w:rsidRPr="009B0196">
        <w:rPr>
          <w:rFonts w:ascii="Sylfaen" w:hAnsi="Sylfaen" w:cs="Century Schoolbook"/>
          <w:i/>
          <w:color w:val="292425"/>
          <w:spacing w:val="4"/>
          <w:lang w:val="ka-GE"/>
        </w:rPr>
        <w:t xml:space="preserve"> </w:t>
      </w:r>
      <w:r w:rsidR="00C95F07" w:rsidRPr="009B0196">
        <w:rPr>
          <w:rFonts w:ascii="Sylfaen" w:hAnsi="Sylfaen" w:cs="Century Schoolbook"/>
          <w:i/>
          <w:color w:val="292425"/>
          <w:lang w:val="ka-GE"/>
        </w:rPr>
        <w:t>Diete</w:t>
      </w:r>
      <w:r w:rsidR="00C95F07" w:rsidRPr="009B0196">
        <w:rPr>
          <w:rFonts w:ascii="Sylfaen" w:hAnsi="Sylfaen" w:cs="Century Schoolbook"/>
          <w:i/>
          <w:color w:val="292425"/>
          <w:spacing w:val="-1"/>
          <w:lang w:val="ka-GE"/>
        </w:rPr>
        <w:t>t</w:t>
      </w:r>
      <w:r w:rsidR="00C95F07" w:rsidRPr="009B0196">
        <w:rPr>
          <w:rFonts w:ascii="Sylfaen" w:hAnsi="Sylfaen"/>
          <w:color w:val="292425"/>
          <w:lang w:val="ka-GE"/>
        </w:rPr>
        <w:t>.</w:t>
      </w:r>
      <w:r w:rsidR="00C95F07" w:rsidRPr="009B0196">
        <w:rPr>
          <w:rFonts w:ascii="Sylfaen" w:hAnsi="Sylfaen"/>
          <w:color w:val="292425"/>
          <w:spacing w:val="4"/>
          <w:lang w:val="ka-GE"/>
        </w:rPr>
        <w:t xml:space="preserve"> </w:t>
      </w:r>
      <w:r w:rsidR="00C95F07" w:rsidRPr="009B0196">
        <w:rPr>
          <w:rFonts w:ascii="Sylfaen" w:hAnsi="Sylfaen" w:cs="Century Schoolbook"/>
          <w:b/>
          <w:bCs/>
          <w:i/>
          <w:color w:val="292425"/>
          <w:lang w:val="ka-GE"/>
        </w:rPr>
        <w:t>1</w:t>
      </w:r>
      <w:r w:rsidR="00C95F07" w:rsidRPr="009B0196">
        <w:rPr>
          <w:rFonts w:ascii="Sylfaen" w:hAnsi="Sylfaen" w:cs="Century Schoolbook"/>
          <w:b/>
          <w:bCs/>
          <w:i/>
          <w:color w:val="292425"/>
          <w:spacing w:val="-1"/>
          <w:lang w:val="ka-GE"/>
        </w:rPr>
        <w:t>5</w:t>
      </w:r>
      <w:r w:rsidR="00C95F07" w:rsidRPr="009B0196">
        <w:rPr>
          <w:rFonts w:ascii="Sylfaen" w:hAnsi="Sylfaen"/>
          <w:color w:val="292425"/>
          <w:lang w:val="ka-GE"/>
        </w:rPr>
        <w:t>,</w:t>
      </w:r>
      <w:r w:rsidR="00C95F07" w:rsidRPr="009B0196">
        <w:rPr>
          <w:rFonts w:ascii="Sylfaen" w:hAnsi="Sylfaen"/>
          <w:color w:val="292425"/>
          <w:spacing w:val="5"/>
          <w:lang w:val="ka-GE"/>
        </w:rPr>
        <w:t xml:space="preserve"> </w:t>
      </w:r>
      <w:r w:rsidR="00C95F07" w:rsidRPr="009B0196">
        <w:rPr>
          <w:rFonts w:ascii="Sylfaen" w:hAnsi="Sylfaen"/>
          <w:color w:val="292425"/>
          <w:lang w:val="ka-GE"/>
        </w:rPr>
        <w:t>179</w:t>
      </w:r>
      <w:r w:rsidR="00C95F07" w:rsidRPr="009B0196">
        <w:rPr>
          <w:rFonts w:ascii="Sylfaen" w:hAnsi="Sylfaen"/>
          <w:color w:val="292425"/>
          <w:spacing w:val="4"/>
          <w:lang w:val="ka-GE"/>
        </w:rPr>
        <w:t xml:space="preserve"> </w:t>
      </w:r>
      <w:r w:rsidR="00C95F07" w:rsidRPr="009B0196">
        <w:rPr>
          <w:rFonts w:ascii="Sylfaen" w:hAnsi="Sylfaen"/>
          <w:color w:val="292425"/>
          <w:lang w:val="ka-GE"/>
        </w:rPr>
        <w:t>–</w:t>
      </w:r>
      <w:r w:rsidR="00C95F07" w:rsidRPr="009B0196">
        <w:rPr>
          <w:rFonts w:ascii="Sylfaen" w:hAnsi="Sylfaen"/>
          <w:color w:val="292425"/>
          <w:spacing w:val="4"/>
          <w:lang w:val="ka-GE"/>
        </w:rPr>
        <w:t xml:space="preserve"> </w:t>
      </w:r>
      <w:r w:rsidR="00C95F07" w:rsidRPr="009B0196">
        <w:rPr>
          <w:rFonts w:ascii="Sylfaen" w:hAnsi="Sylfaen"/>
          <w:color w:val="292425"/>
          <w:lang w:val="ka-GE"/>
        </w:rPr>
        <w:t>183.</w:t>
      </w:r>
    </w:p>
    <w:p w14:paraId="6CC3AE5D" w14:textId="77777777" w:rsidR="0075629A" w:rsidRPr="009B0196" w:rsidRDefault="0075629A">
      <w:pPr>
        <w:spacing w:before="5" w:line="100" w:lineRule="exact"/>
        <w:rPr>
          <w:rFonts w:ascii="Sylfaen" w:hAnsi="Sylfaen"/>
          <w:sz w:val="10"/>
          <w:szCs w:val="10"/>
          <w:lang w:val="ka-GE"/>
        </w:rPr>
      </w:pPr>
    </w:p>
    <w:p w14:paraId="2A051F78" w14:textId="77777777" w:rsidR="0075629A" w:rsidRPr="009B0196" w:rsidRDefault="0075629A">
      <w:pPr>
        <w:spacing w:line="200" w:lineRule="exact"/>
        <w:rPr>
          <w:rFonts w:ascii="Sylfaen" w:hAnsi="Sylfaen"/>
          <w:sz w:val="20"/>
          <w:szCs w:val="20"/>
          <w:lang w:val="ka-GE"/>
        </w:rPr>
      </w:pPr>
    </w:p>
    <w:p w14:paraId="219517D6" w14:textId="77777777" w:rsidR="0075629A" w:rsidRPr="009B0196" w:rsidRDefault="003E5F7A" w:rsidP="003E5F7A">
      <w:pPr>
        <w:pStyle w:val="BodyText"/>
        <w:ind w:left="103" w:right="131"/>
        <w:jc w:val="both"/>
        <w:rPr>
          <w:rFonts w:ascii="Sylfaen" w:hAnsi="Sylfaen" w:cs="Century Schoolbook"/>
          <w:lang w:val="ka-GE"/>
        </w:rPr>
      </w:pPr>
      <w:r w:rsidRPr="009B0196">
        <w:rPr>
          <w:rFonts w:ascii="Sylfaen" w:hAnsi="Sylfaen"/>
          <w:color w:val="292425"/>
          <w:lang w:val="ka-GE"/>
        </w:rPr>
        <w:t>მესფორტ, ა</w:t>
      </w:r>
      <w:r w:rsidR="00C95F07" w:rsidRPr="009B0196">
        <w:rPr>
          <w:rFonts w:ascii="Sylfaen" w:hAnsi="Sylfaen"/>
          <w:color w:val="292425"/>
          <w:lang w:val="ka-GE"/>
        </w:rPr>
        <w:t>.</w:t>
      </w:r>
      <w:r w:rsidR="00C95F07" w:rsidRPr="009B0196">
        <w:rPr>
          <w:rFonts w:ascii="Sylfaen" w:hAnsi="Sylfaen"/>
          <w:color w:val="292425"/>
          <w:spacing w:val="-3"/>
          <w:lang w:val="ka-GE"/>
        </w:rPr>
        <w:t xml:space="preserve"> </w:t>
      </w:r>
      <w:r w:rsidR="00C95F07" w:rsidRPr="009B0196">
        <w:rPr>
          <w:rFonts w:ascii="Sylfaen" w:hAnsi="Sylfaen"/>
          <w:color w:val="292425"/>
          <w:lang w:val="ka-GE"/>
        </w:rPr>
        <w:t>(1999).</w:t>
      </w:r>
      <w:r w:rsidR="00C95F07" w:rsidRPr="009B0196">
        <w:rPr>
          <w:rFonts w:ascii="Sylfaen" w:hAnsi="Sylfaen"/>
          <w:color w:val="292425"/>
          <w:spacing w:val="-3"/>
          <w:lang w:val="ka-GE"/>
        </w:rPr>
        <w:t xml:space="preserve"> </w:t>
      </w:r>
      <w:r w:rsidRPr="009B0196">
        <w:rPr>
          <w:rFonts w:ascii="Sylfaen" w:hAnsi="Sylfaen"/>
          <w:color w:val="292425"/>
          <w:lang w:val="ka-GE"/>
        </w:rPr>
        <w:t>სახლში ენტერალური კვება - ლეისტერშირის გამოცდილება</w:t>
      </w:r>
      <w:r w:rsidR="00C95F07" w:rsidRPr="009B0196">
        <w:rPr>
          <w:rFonts w:ascii="Sylfaen" w:hAnsi="Sylfaen"/>
          <w:color w:val="292425"/>
          <w:lang w:val="ka-GE"/>
        </w:rPr>
        <w:t>.</w:t>
      </w:r>
      <w:r w:rsidR="00C95F07" w:rsidRPr="009B0196">
        <w:rPr>
          <w:rFonts w:ascii="Sylfaen" w:hAnsi="Sylfaen"/>
          <w:color w:val="292425"/>
          <w:spacing w:val="66"/>
          <w:lang w:val="ka-GE"/>
        </w:rPr>
        <w:t xml:space="preserve"> </w:t>
      </w:r>
      <w:r w:rsidR="00C95F07" w:rsidRPr="009B0196">
        <w:rPr>
          <w:rFonts w:ascii="Sylfaen" w:hAnsi="Sylfaen" w:cs="Century Schoolbook"/>
          <w:i/>
          <w:color w:val="292425"/>
          <w:lang w:val="ka-GE"/>
        </w:rPr>
        <w:t>Br.</w:t>
      </w:r>
      <w:r w:rsidRPr="009B0196">
        <w:rPr>
          <w:rFonts w:ascii="Sylfaen" w:hAnsi="Sylfaen" w:cs="Century Schoolbook"/>
          <w:i/>
          <w:color w:val="292425"/>
          <w:lang w:val="ka-GE"/>
        </w:rPr>
        <w:t xml:space="preserve"> </w:t>
      </w:r>
      <w:r w:rsidR="00C95F07" w:rsidRPr="009B0196">
        <w:rPr>
          <w:rFonts w:ascii="Sylfaen" w:hAnsi="Sylfaen" w:cs="Century Schoolbook"/>
          <w:i/>
          <w:color w:val="292425"/>
          <w:lang w:val="ka-GE"/>
        </w:rPr>
        <w:t xml:space="preserve">Homecare </w:t>
      </w:r>
      <w:r w:rsidR="00C95F07" w:rsidRPr="009B0196">
        <w:rPr>
          <w:rFonts w:ascii="Sylfaen" w:hAnsi="Sylfaen" w:cs="Century Schoolbook"/>
          <w:b/>
          <w:bCs/>
          <w:color w:val="292425"/>
          <w:lang w:val="ka-GE"/>
        </w:rPr>
        <w:t>1</w:t>
      </w:r>
      <w:r w:rsidR="00C95F07" w:rsidRPr="009B0196">
        <w:rPr>
          <w:rFonts w:ascii="Sylfaen" w:hAnsi="Sylfaen" w:cs="Century Schoolbook"/>
          <w:color w:val="292425"/>
          <w:lang w:val="ka-GE"/>
        </w:rPr>
        <w:t>,</w:t>
      </w:r>
      <w:r w:rsidR="00C95F07" w:rsidRPr="009B0196">
        <w:rPr>
          <w:rFonts w:ascii="Sylfaen" w:hAnsi="Sylfaen" w:cs="Century Schoolbook"/>
          <w:color w:val="292425"/>
          <w:spacing w:val="1"/>
          <w:lang w:val="ka-GE"/>
        </w:rPr>
        <w:t xml:space="preserve"> </w:t>
      </w:r>
      <w:r w:rsidR="00C95F07" w:rsidRPr="009B0196">
        <w:rPr>
          <w:rFonts w:ascii="Sylfaen" w:hAnsi="Sylfaen" w:cs="Century Schoolbook"/>
          <w:color w:val="292425"/>
          <w:lang w:val="ka-GE"/>
        </w:rPr>
        <w:t>114-118.</w:t>
      </w:r>
    </w:p>
    <w:p w14:paraId="6FC02D07" w14:textId="77777777" w:rsidR="0075629A" w:rsidRPr="009B0196" w:rsidRDefault="0075629A">
      <w:pPr>
        <w:spacing w:before="8" w:line="110" w:lineRule="exact"/>
        <w:rPr>
          <w:rFonts w:ascii="Sylfaen" w:hAnsi="Sylfaen"/>
          <w:sz w:val="11"/>
          <w:szCs w:val="11"/>
          <w:lang w:val="ka-GE"/>
        </w:rPr>
      </w:pPr>
    </w:p>
    <w:p w14:paraId="3A8C5FE7" w14:textId="77777777" w:rsidR="0075629A" w:rsidRPr="009B0196" w:rsidRDefault="0075629A">
      <w:pPr>
        <w:spacing w:line="200" w:lineRule="exact"/>
        <w:rPr>
          <w:rFonts w:ascii="Sylfaen" w:hAnsi="Sylfaen"/>
          <w:sz w:val="20"/>
          <w:szCs w:val="20"/>
          <w:lang w:val="ka-GE"/>
        </w:rPr>
      </w:pPr>
    </w:p>
    <w:p w14:paraId="3647EC39" w14:textId="77777777" w:rsidR="0075629A" w:rsidRPr="009B0196" w:rsidRDefault="0020032A">
      <w:pPr>
        <w:pStyle w:val="BodyText"/>
        <w:spacing w:line="312" w:lineRule="exact"/>
        <w:ind w:left="103" w:right="130"/>
        <w:jc w:val="both"/>
        <w:rPr>
          <w:rFonts w:ascii="Sylfaen" w:hAnsi="Sylfaen"/>
          <w:lang w:val="ka-GE"/>
        </w:rPr>
      </w:pPr>
      <w:r w:rsidRPr="009B0196">
        <w:rPr>
          <w:rFonts w:ascii="Sylfaen" w:hAnsi="Sylfaen"/>
          <w:color w:val="292425"/>
          <w:lang w:val="ka-GE"/>
        </w:rPr>
        <w:t>სტრაუდ, მ</w:t>
      </w:r>
      <w:r w:rsidR="00C95F07" w:rsidRPr="009B0196">
        <w:rPr>
          <w:rFonts w:ascii="Sylfaen" w:hAnsi="Sylfaen"/>
          <w:color w:val="292425"/>
          <w:lang w:val="ka-GE"/>
        </w:rPr>
        <w:t>.,</w:t>
      </w:r>
      <w:r w:rsidR="00C95F07" w:rsidRPr="009B0196">
        <w:rPr>
          <w:rFonts w:ascii="Sylfaen" w:hAnsi="Sylfaen"/>
          <w:color w:val="292425"/>
          <w:spacing w:val="-7"/>
          <w:lang w:val="ka-GE"/>
        </w:rPr>
        <w:t xml:space="preserve"> </w:t>
      </w:r>
      <w:r w:rsidRPr="009B0196">
        <w:rPr>
          <w:rFonts w:ascii="Sylfaen" w:hAnsi="Sylfaen"/>
          <w:color w:val="292425"/>
          <w:lang w:val="ka-GE"/>
        </w:rPr>
        <w:t>დუნკან, ჰ</w:t>
      </w:r>
      <w:r w:rsidR="00C95F07" w:rsidRPr="009B0196">
        <w:rPr>
          <w:rFonts w:ascii="Sylfaen" w:hAnsi="Sylfaen"/>
          <w:color w:val="292425"/>
          <w:lang w:val="ka-GE"/>
        </w:rPr>
        <w:t>.,</w:t>
      </w:r>
      <w:r w:rsidR="00C95F07" w:rsidRPr="009B0196">
        <w:rPr>
          <w:rFonts w:ascii="Sylfaen" w:hAnsi="Sylfaen"/>
          <w:color w:val="292425"/>
          <w:spacing w:val="-7"/>
          <w:lang w:val="ka-GE"/>
        </w:rPr>
        <w:t xml:space="preserve"> </w:t>
      </w:r>
      <w:r w:rsidRPr="009B0196">
        <w:rPr>
          <w:rFonts w:ascii="Sylfaen" w:hAnsi="Sylfaen"/>
          <w:color w:val="292425"/>
          <w:lang w:val="ka-GE"/>
        </w:rPr>
        <w:t>ნაითინგეილ, ჰ</w:t>
      </w:r>
      <w:r w:rsidR="00C95F07" w:rsidRPr="009B0196">
        <w:rPr>
          <w:rFonts w:ascii="Sylfaen" w:hAnsi="Sylfaen"/>
          <w:color w:val="292425"/>
          <w:lang w:val="ka-GE"/>
        </w:rPr>
        <w:t>.,</w:t>
      </w:r>
      <w:r w:rsidR="00C95F07" w:rsidRPr="009B0196">
        <w:rPr>
          <w:rFonts w:ascii="Sylfaen" w:hAnsi="Sylfaen"/>
          <w:color w:val="292425"/>
          <w:spacing w:val="-8"/>
          <w:lang w:val="ka-GE"/>
        </w:rPr>
        <w:t xml:space="preserve"> </w:t>
      </w:r>
      <w:r w:rsidR="00C95F07" w:rsidRPr="009B0196">
        <w:rPr>
          <w:rFonts w:ascii="Sylfaen" w:hAnsi="Sylfaen"/>
          <w:color w:val="292425"/>
          <w:lang w:val="ka-GE"/>
        </w:rPr>
        <w:t>(2003).</w:t>
      </w:r>
      <w:r w:rsidR="00C95F07" w:rsidRPr="009B0196">
        <w:rPr>
          <w:rFonts w:ascii="Sylfaen" w:hAnsi="Sylfaen"/>
          <w:color w:val="292425"/>
          <w:spacing w:val="-7"/>
          <w:lang w:val="ka-GE"/>
        </w:rPr>
        <w:t xml:space="preserve"> </w:t>
      </w:r>
      <w:r w:rsidR="003E5F7A" w:rsidRPr="009B0196">
        <w:rPr>
          <w:rFonts w:ascii="Sylfaen" w:hAnsi="Sylfaen"/>
          <w:color w:val="292425"/>
          <w:lang w:val="ka-GE"/>
        </w:rPr>
        <w:t>სახელმძღვანელო საავადმყოფო პაციენტებში ენტერალური კვების შესახებ</w:t>
      </w:r>
      <w:r w:rsidR="00C95F07" w:rsidRPr="009B0196">
        <w:rPr>
          <w:rFonts w:ascii="Sylfaen" w:hAnsi="Sylfaen"/>
          <w:color w:val="292425"/>
          <w:lang w:val="ka-GE"/>
        </w:rPr>
        <w:t>.</w:t>
      </w:r>
      <w:r w:rsidR="00C95F07" w:rsidRPr="009B0196">
        <w:rPr>
          <w:rFonts w:ascii="Sylfaen" w:hAnsi="Sylfaen"/>
          <w:color w:val="292425"/>
          <w:spacing w:val="4"/>
          <w:lang w:val="ka-GE"/>
        </w:rPr>
        <w:t xml:space="preserve"> </w:t>
      </w:r>
      <w:r w:rsidR="00C95F07" w:rsidRPr="009B0196">
        <w:rPr>
          <w:rFonts w:ascii="Sylfaen" w:hAnsi="Sylfaen" w:cs="Century Schoolbook"/>
          <w:i/>
          <w:color w:val="292425"/>
          <w:lang w:val="ka-GE"/>
        </w:rPr>
        <w:t>Gut</w:t>
      </w:r>
      <w:r w:rsidR="00C95F07" w:rsidRPr="009B0196">
        <w:rPr>
          <w:rFonts w:ascii="Sylfaen" w:hAnsi="Sylfaen" w:cs="Century Schoolbook"/>
          <w:i/>
          <w:color w:val="292425"/>
          <w:spacing w:val="4"/>
          <w:lang w:val="ka-GE"/>
        </w:rPr>
        <w:t xml:space="preserve"> </w:t>
      </w:r>
      <w:r w:rsidR="00C95F07" w:rsidRPr="009B0196">
        <w:rPr>
          <w:rFonts w:ascii="Sylfaen" w:hAnsi="Sylfaen"/>
          <w:color w:val="292425"/>
          <w:lang w:val="ka-GE"/>
        </w:rPr>
        <w:t>52;</w:t>
      </w:r>
      <w:r w:rsidR="00C95F07" w:rsidRPr="009B0196">
        <w:rPr>
          <w:rFonts w:ascii="Sylfaen" w:hAnsi="Sylfaen"/>
          <w:color w:val="292425"/>
          <w:spacing w:val="4"/>
          <w:lang w:val="ka-GE"/>
        </w:rPr>
        <w:t xml:space="preserve"> </w:t>
      </w:r>
      <w:r w:rsidR="00C95F07" w:rsidRPr="009B0196">
        <w:rPr>
          <w:rFonts w:ascii="Sylfaen" w:hAnsi="Sylfaen"/>
          <w:color w:val="292425"/>
          <w:lang w:val="ka-GE"/>
        </w:rPr>
        <w:t>suppl</w:t>
      </w:r>
      <w:r w:rsidR="00C95F07" w:rsidRPr="009B0196">
        <w:rPr>
          <w:rFonts w:ascii="Sylfaen" w:hAnsi="Sylfaen"/>
          <w:color w:val="292425"/>
          <w:spacing w:val="4"/>
          <w:lang w:val="ka-GE"/>
        </w:rPr>
        <w:t xml:space="preserve"> </w:t>
      </w:r>
      <w:r w:rsidR="00C95F07" w:rsidRPr="009B0196">
        <w:rPr>
          <w:rFonts w:ascii="Sylfaen" w:hAnsi="Sylfaen"/>
          <w:color w:val="292425"/>
          <w:lang w:val="ka-GE"/>
        </w:rPr>
        <w:t>vii</w:t>
      </w:r>
      <w:r w:rsidR="00C95F07" w:rsidRPr="009B0196">
        <w:rPr>
          <w:rFonts w:ascii="Sylfaen" w:hAnsi="Sylfaen"/>
          <w:color w:val="292425"/>
          <w:spacing w:val="4"/>
          <w:lang w:val="ka-GE"/>
        </w:rPr>
        <w:t xml:space="preserve"> </w:t>
      </w:r>
      <w:r w:rsidR="00C95F07" w:rsidRPr="009B0196">
        <w:rPr>
          <w:rFonts w:ascii="Sylfaen" w:hAnsi="Sylfaen"/>
          <w:color w:val="292425"/>
          <w:lang w:val="ka-GE"/>
        </w:rPr>
        <w:t>vii1-vii12.</w:t>
      </w:r>
    </w:p>
    <w:p w14:paraId="003E0F3E" w14:textId="77777777" w:rsidR="0075629A" w:rsidRPr="009B0196" w:rsidRDefault="0075629A">
      <w:pPr>
        <w:spacing w:before="5" w:line="100" w:lineRule="exact"/>
        <w:rPr>
          <w:rFonts w:ascii="Sylfaen" w:hAnsi="Sylfaen"/>
          <w:sz w:val="10"/>
          <w:szCs w:val="10"/>
          <w:lang w:val="ka-GE"/>
        </w:rPr>
      </w:pPr>
    </w:p>
    <w:p w14:paraId="67DB6A67" w14:textId="77777777" w:rsidR="0075629A" w:rsidRPr="009B0196" w:rsidRDefault="0075629A">
      <w:pPr>
        <w:spacing w:line="200" w:lineRule="exact"/>
        <w:rPr>
          <w:rFonts w:ascii="Sylfaen" w:hAnsi="Sylfaen"/>
          <w:sz w:val="20"/>
          <w:szCs w:val="20"/>
          <w:lang w:val="ka-GE"/>
        </w:rPr>
      </w:pPr>
    </w:p>
    <w:p w14:paraId="678DEA0D" w14:textId="77777777" w:rsidR="0075629A" w:rsidRPr="009B0196" w:rsidRDefault="003E5F7A" w:rsidP="003E5F7A">
      <w:pPr>
        <w:pStyle w:val="BodyText"/>
        <w:ind w:left="103" w:right="20"/>
        <w:jc w:val="both"/>
        <w:rPr>
          <w:rFonts w:ascii="Sylfaen" w:hAnsi="Sylfaen"/>
          <w:lang w:val="ka-GE"/>
        </w:rPr>
      </w:pPr>
      <w:r w:rsidRPr="009B0196">
        <w:rPr>
          <w:rFonts w:ascii="Sylfaen" w:hAnsi="Sylfaen"/>
          <w:color w:val="292425"/>
          <w:lang w:val="ka-GE"/>
        </w:rPr>
        <w:t>ტორანსი</w:t>
      </w:r>
      <w:r w:rsidR="00C95F07" w:rsidRPr="009B0196">
        <w:rPr>
          <w:rFonts w:ascii="Sylfaen" w:hAnsi="Sylfaen"/>
          <w:color w:val="292425"/>
          <w:lang w:val="ka-GE"/>
        </w:rPr>
        <w:t>,</w:t>
      </w:r>
      <w:r w:rsidR="00C95F07" w:rsidRPr="009B0196">
        <w:rPr>
          <w:rFonts w:ascii="Sylfaen" w:hAnsi="Sylfaen"/>
          <w:color w:val="292425"/>
          <w:spacing w:val="2"/>
          <w:lang w:val="ka-GE"/>
        </w:rPr>
        <w:t xml:space="preserve"> </w:t>
      </w:r>
      <w:r w:rsidR="00C95F07" w:rsidRPr="009B0196">
        <w:rPr>
          <w:rFonts w:ascii="Sylfaen" w:hAnsi="Sylfaen"/>
          <w:color w:val="292425"/>
          <w:lang w:val="ka-GE"/>
        </w:rPr>
        <w:t>1996</w:t>
      </w:r>
      <w:r w:rsidRPr="009B0196">
        <w:rPr>
          <w:rFonts w:ascii="Sylfaen" w:hAnsi="Sylfaen"/>
          <w:color w:val="292425"/>
          <w:lang w:val="ka-GE"/>
        </w:rPr>
        <w:t xml:space="preserve"> წლის ოქტომბერი,</w:t>
      </w:r>
      <w:r w:rsidR="00C95F07" w:rsidRPr="009B0196">
        <w:rPr>
          <w:rFonts w:ascii="Sylfaen" w:hAnsi="Sylfaen"/>
          <w:color w:val="292425"/>
          <w:spacing w:val="2"/>
          <w:lang w:val="ka-GE"/>
        </w:rPr>
        <w:t xml:space="preserve"> </w:t>
      </w:r>
      <w:r w:rsidRPr="009B0196">
        <w:rPr>
          <w:rFonts w:ascii="Sylfaen" w:hAnsi="Sylfaen"/>
          <w:color w:val="292425"/>
          <w:lang w:val="ka-GE"/>
        </w:rPr>
        <w:t>სიტყვისა და ენის თერაპევტების სამეფო კოლეჯი</w:t>
      </w:r>
      <w:r w:rsidR="00C95F07" w:rsidRPr="009B0196">
        <w:rPr>
          <w:rFonts w:ascii="Sylfaen" w:hAnsi="Sylfaen"/>
          <w:color w:val="292425"/>
          <w:lang w:val="ka-GE"/>
        </w:rPr>
        <w:t>.</w:t>
      </w:r>
    </w:p>
    <w:p w14:paraId="4A58EDE2" w14:textId="77777777" w:rsidR="0075629A" w:rsidRPr="009B0196" w:rsidRDefault="0075629A">
      <w:pPr>
        <w:jc w:val="both"/>
        <w:rPr>
          <w:rFonts w:ascii="Sylfaen" w:hAnsi="Sylfaen"/>
          <w:lang w:val="ka-GE"/>
        </w:rPr>
        <w:sectPr w:rsidR="0075629A" w:rsidRPr="009B0196">
          <w:pgSz w:w="11900" w:h="16820"/>
          <w:pgMar w:top="1860" w:right="880" w:bottom="860" w:left="920" w:header="0" w:footer="679" w:gutter="0"/>
          <w:cols w:space="720"/>
        </w:sectPr>
      </w:pPr>
    </w:p>
    <w:p w14:paraId="50AAC5ED" w14:textId="65502492" w:rsidR="0075629A" w:rsidRPr="009B0196" w:rsidDel="00F64D69" w:rsidRDefault="000870D3">
      <w:pPr>
        <w:pStyle w:val="Heading1"/>
        <w:ind w:right="117"/>
        <w:jc w:val="right"/>
        <w:rPr>
          <w:del w:id="191" w:author="NANA" w:date="2021-03-13T12:08:00Z"/>
          <w:rFonts w:ascii="Sylfaen" w:hAnsi="Sylfaen"/>
          <w:b w:val="0"/>
          <w:bCs w:val="0"/>
          <w:lang w:val="ka-GE"/>
        </w:rPr>
      </w:pPr>
      <w:del w:id="192" w:author="NANA" w:date="2021-03-13T12:08:00Z">
        <w:r w:rsidRPr="009B0196" w:rsidDel="00F64D69">
          <w:rPr>
            <w:rFonts w:ascii="Sylfaen" w:hAnsi="Sylfaen"/>
            <w:color w:val="F15E33"/>
            <w:lang w:val="ka-GE"/>
          </w:rPr>
          <w:lastRenderedPageBreak/>
          <w:delText>დანართი</w:delText>
        </w:r>
        <w:r w:rsidR="00C95F07" w:rsidRPr="009B0196" w:rsidDel="00F64D69">
          <w:rPr>
            <w:rFonts w:ascii="Sylfaen" w:hAnsi="Sylfaen"/>
            <w:color w:val="F15E33"/>
            <w:spacing w:val="8"/>
            <w:lang w:val="ka-GE"/>
          </w:rPr>
          <w:delText xml:space="preserve"> </w:delText>
        </w:r>
        <w:r w:rsidR="00C95F07" w:rsidRPr="009B0196" w:rsidDel="00F64D69">
          <w:rPr>
            <w:rFonts w:ascii="Sylfaen" w:hAnsi="Sylfaen"/>
            <w:color w:val="F15E33"/>
            <w:lang w:val="ka-GE"/>
          </w:rPr>
          <w:delText>1</w:delText>
        </w:r>
      </w:del>
    </w:p>
    <w:p w14:paraId="4277F23C" w14:textId="77777777" w:rsidR="0075629A" w:rsidRPr="009B0196" w:rsidRDefault="0075629A">
      <w:pPr>
        <w:spacing w:before="8" w:line="100" w:lineRule="exact"/>
        <w:rPr>
          <w:rFonts w:ascii="Sylfaen" w:hAnsi="Sylfaen"/>
          <w:sz w:val="10"/>
          <w:szCs w:val="10"/>
          <w:lang w:val="ka-GE"/>
        </w:rPr>
      </w:pPr>
    </w:p>
    <w:p w14:paraId="0E94B92C" w14:textId="77777777" w:rsidR="0075629A" w:rsidRPr="009B0196" w:rsidRDefault="0075629A">
      <w:pPr>
        <w:spacing w:line="200" w:lineRule="exact"/>
        <w:rPr>
          <w:rFonts w:ascii="Sylfaen" w:hAnsi="Sylfaen"/>
          <w:sz w:val="20"/>
          <w:szCs w:val="20"/>
          <w:lang w:val="ka-GE"/>
        </w:rPr>
      </w:pPr>
    </w:p>
    <w:p w14:paraId="7A908A7F" w14:textId="77777777" w:rsidR="0075629A" w:rsidRPr="009B0196" w:rsidRDefault="0075629A">
      <w:pPr>
        <w:spacing w:line="200" w:lineRule="exact"/>
        <w:rPr>
          <w:rFonts w:ascii="Sylfaen" w:hAnsi="Sylfaen"/>
          <w:sz w:val="20"/>
          <w:szCs w:val="20"/>
          <w:lang w:val="ka-GE"/>
        </w:rPr>
      </w:pPr>
    </w:p>
    <w:p w14:paraId="161E2F36" w14:textId="529290B4" w:rsidR="0075629A" w:rsidRPr="009B0196" w:rsidDel="00F64D69" w:rsidRDefault="00C95F07" w:rsidP="003E5F7A">
      <w:pPr>
        <w:pStyle w:val="Heading2"/>
        <w:tabs>
          <w:tab w:val="left" w:pos="8550"/>
          <w:tab w:val="left" w:pos="8910"/>
        </w:tabs>
        <w:spacing w:line="302" w:lineRule="exact"/>
        <w:ind w:left="138" w:right="40"/>
        <w:rPr>
          <w:del w:id="193" w:author="NANA" w:date="2021-03-13T12:08:00Z"/>
          <w:rFonts w:ascii="Sylfaen" w:hAnsi="Sylfaen"/>
          <w:b w:val="0"/>
          <w:bCs w:val="0"/>
          <w:lang w:val="ka-GE"/>
        </w:rPr>
      </w:pPr>
      <w:del w:id="194" w:author="NANA" w:date="2021-03-13T12:08:00Z">
        <w:r w:rsidRPr="009B0196" w:rsidDel="00F64D69">
          <w:rPr>
            <w:rFonts w:ascii="Sylfaen" w:hAnsi="Sylfaen"/>
            <w:color w:val="F15E33"/>
            <w:lang w:val="ka-GE"/>
          </w:rPr>
          <w:delText>CREST</w:delText>
        </w:r>
        <w:r w:rsidR="003E5F7A" w:rsidRPr="009B0196" w:rsidDel="00F64D69">
          <w:rPr>
            <w:rFonts w:ascii="Sylfaen" w:hAnsi="Sylfaen"/>
            <w:color w:val="F15E33"/>
            <w:lang w:val="ka-GE"/>
          </w:rPr>
          <w:delText>-ის</w:delText>
        </w:r>
        <w:r w:rsidRPr="009B0196" w:rsidDel="00F64D69">
          <w:rPr>
            <w:rFonts w:ascii="Sylfaen" w:hAnsi="Sylfaen"/>
            <w:color w:val="F15E33"/>
            <w:spacing w:val="-4"/>
            <w:lang w:val="ka-GE"/>
          </w:rPr>
          <w:delText xml:space="preserve"> </w:delText>
        </w:r>
        <w:r w:rsidR="003E5F7A" w:rsidRPr="009B0196" w:rsidDel="00F64D69">
          <w:rPr>
            <w:rFonts w:ascii="Sylfaen" w:hAnsi="Sylfaen"/>
            <w:color w:val="F15E33"/>
            <w:lang w:val="ka-GE"/>
          </w:rPr>
          <w:delText>სახლში ენტერალური ზონდით კვების სამუშაო ჯგუფების წევრობა</w:delText>
        </w:r>
        <w:r w:rsidRPr="009B0196" w:rsidDel="00F64D69">
          <w:rPr>
            <w:rFonts w:ascii="Sylfaen" w:hAnsi="Sylfaen"/>
            <w:color w:val="F15E33"/>
            <w:w w:val="99"/>
            <w:lang w:val="ka-GE"/>
          </w:rPr>
          <w:delText xml:space="preserve"> </w:delText>
        </w:r>
      </w:del>
    </w:p>
    <w:p w14:paraId="1F05F4E0" w14:textId="5BC62A6C" w:rsidR="0075629A" w:rsidRPr="009B0196" w:rsidDel="00F64D69" w:rsidRDefault="0075629A">
      <w:pPr>
        <w:spacing w:before="7" w:line="280" w:lineRule="exact"/>
        <w:rPr>
          <w:del w:id="195" w:author="NANA" w:date="2021-03-13T12:08:00Z"/>
          <w:rFonts w:ascii="Sylfaen" w:hAnsi="Sylfaen"/>
          <w:sz w:val="28"/>
          <w:szCs w:val="28"/>
          <w:lang w:val="ka-GE"/>
        </w:rPr>
      </w:pPr>
    </w:p>
    <w:p w14:paraId="428FE913" w14:textId="4E74924A" w:rsidR="0075629A" w:rsidRPr="009B0196" w:rsidDel="00F64D69" w:rsidRDefault="003E5F7A">
      <w:pPr>
        <w:ind w:left="138"/>
        <w:rPr>
          <w:del w:id="196" w:author="NANA" w:date="2021-03-13T12:08:00Z"/>
          <w:rFonts w:ascii="Sylfaen" w:eastAsia="Century Schoolbook" w:hAnsi="Sylfaen" w:cs="Century Schoolbook"/>
          <w:sz w:val="26"/>
          <w:szCs w:val="26"/>
          <w:lang w:val="ka-GE"/>
        </w:rPr>
      </w:pPr>
      <w:del w:id="197" w:author="NANA" w:date="2021-03-13T12:08:00Z">
        <w:r w:rsidRPr="009B0196" w:rsidDel="00F64D69">
          <w:rPr>
            <w:rFonts w:ascii="Sylfaen" w:eastAsia="Century Schoolbook" w:hAnsi="Sylfaen" w:cs="Century Schoolbook"/>
            <w:b/>
            <w:bCs/>
            <w:color w:val="F15E33"/>
            <w:sz w:val="26"/>
            <w:szCs w:val="26"/>
            <w:lang w:val="ka-GE"/>
          </w:rPr>
          <w:delText>ხელმძღვანელი ჯგუფი</w:delText>
        </w:r>
      </w:del>
    </w:p>
    <w:p w14:paraId="25ED647B" w14:textId="691CFDB7" w:rsidR="0075629A" w:rsidRPr="009B0196" w:rsidDel="00F64D69" w:rsidRDefault="0075629A">
      <w:pPr>
        <w:spacing w:before="11" w:line="280" w:lineRule="exact"/>
        <w:rPr>
          <w:del w:id="198" w:author="NANA" w:date="2021-03-13T12:08:00Z"/>
          <w:rFonts w:ascii="Sylfaen" w:hAnsi="Sylfaen"/>
          <w:sz w:val="28"/>
          <w:szCs w:val="28"/>
          <w:lang w:val="ka-GE"/>
        </w:rPr>
      </w:pPr>
    </w:p>
    <w:p w14:paraId="1F348FB6" w14:textId="522D8C06" w:rsidR="0075629A" w:rsidRPr="009B0196" w:rsidDel="00F64D69" w:rsidRDefault="003E5F7A">
      <w:pPr>
        <w:tabs>
          <w:tab w:val="left" w:pos="2405"/>
        </w:tabs>
        <w:ind w:left="138"/>
        <w:rPr>
          <w:del w:id="199" w:author="NANA" w:date="2021-03-13T12:08:00Z"/>
          <w:rFonts w:ascii="Sylfaen" w:eastAsia="Century Schoolbook" w:hAnsi="Sylfaen" w:cs="Century Schoolbook"/>
          <w:sz w:val="26"/>
          <w:szCs w:val="26"/>
          <w:lang w:val="ka-GE"/>
        </w:rPr>
      </w:pPr>
      <w:del w:id="200" w:author="NANA" w:date="2021-03-13T12:08:00Z">
        <w:r w:rsidRPr="009B0196" w:rsidDel="00F64D69">
          <w:rPr>
            <w:rFonts w:ascii="Sylfaen" w:eastAsia="Century Schoolbook" w:hAnsi="Sylfaen" w:cs="Century Schoolbook"/>
            <w:b/>
            <w:bCs/>
            <w:color w:val="292425"/>
            <w:sz w:val="26"/>
            <w:szCs w:val="26"/>
            <w:lang w:val="ka-GE"/>
          </w:rPr>
          <w:delText>თავმჯდომარე</w:delText>
        </w:r>
        <w:r w:rsidR="00C95F07" w:rsidRPr="009B0196" w:rsidDel="00F64D69">
          <w:rPr>
            <w:rFonts w:ascii="Sylfaen" w:eastAsia="Century Schoolbook" w:hAnsi="Sylfaen" w:cs="Century Schoolbook"/>
            <w:b/>
            <w:bCs/>
            <w:color w:val="292425"/>
            <w:sz w:val="26"/>
            <w:szCs w:val="26"/>
            <w:lang w:val="ka-GE"/>
          </w:rPr>
          <w:delText>:</w:delText>
        </w:r>
        <w:r w:rsidR="00C95F07" w:rsidRPr="009B0196" w:rsidDel="00F64D69">
          <w:rPr>
            <w:rFonts w:ascii="Sylfaen" w:eastAsia="Century Schoolbook" w:hAnsi="Sylfaen" w:cs="Century Schoolbook"/>
            <w:b/>
            <w:bCs/>
            <w:color w:val="292425"/>
            <w:sz w:val="26"/>
            <w:szCs w:val="26"/>
            <w:lang w:val="ka-GE"/>
          </w:rPr>
          <w:tab/>
        </w:r>
        <w:r w:rsidRPr="009B0196" w:rsidDel="00F64D69">
          <w:rPr>
            <w:rFonts w:ascii="Sylfaen" w:eastAsia="Century Schoolbook" w:hAnsi="Sylfaen" w:cs="Century Schoolbook"/>
            <w:color w:val="292425"/>
            <w:sz w:val="26"/>
            <w:szCs w:val="26"/>
            <w:lang w:val="ka-GE"/>
          </w:rPr>
          <w:delText>ქალბატონი ჯ ჰოლმსი</w:delText>
        </w:r>
        <w:r w:rsidR="00C95F07" w:rsidRPr="009B0196" w:rsidDel="00F64D69">
          <w:rPr>
            <w:rFonts w:ascii="Sylfaen" w:eastAsia="Century Schoolbook" w:hAnsi="Sylfaen" w:cs="Century Schoolbook"/>
            <w:color w:val="292425"/>
            <w:sz w:val="26"/>
            <w:szCs w:val="26"/>
            <w:lang w:val="ka-GE"/>
          </w:rPr>
          <w:delText>, M.B.E.</w:delText>
        </w:r>
      </w:del>
    </w:p>
    <w:p w14:paraId="3E7A0877" w14:textId="1AA3AC0A" w:rsidR="0075629A" w:rsidRPr="009B0196" w:rsidDel="00F64D69" w:rsidRDefault="003E5F7A" w:rsidP="003E5F7A">
      <w:pPr>
        <w:pStyle w:val="BodyText"/>
        <w:spacing w:before="4" w:line="302" w:lineRule="exact"/>
        <w:ind w:right="40"/>
        <w:rPr>
          <w:del w:id="201" w:author="NANA" w:date="2021-03-13T12:08:00Z"/>
          <w:rFonts w:ascii="Sylfaen" w:hAnsi="Sylfaen"/>
          <w:lang w:val="ka-GE"/>
        </w:rPr>
      </w:pPr>
      <w:del w:id="202" w:author="NANA" w:date="2021-03-13T12:08:00Z">
        <w:r w:rsidRPr="009B0196" w:rsidDel="00F64D69">
          <w:rPr>
            <w:rFonts w:ascii="Sylfaen" w:hAnsi="Sylfaen"/>
            <w:color w:val="292425"/>
            <w:lang w:val="ka-GE"/>
          </w:rPr>
          <w:delText>კვებისა და დიეტური მომსახურების მენეჯერი, სამეფო საავადმყოფოები</w:delText>
        </w:r>
      </w:del>
    </w:p>
    <w:p w14:paraId="6AA3A4C7" w14:textId="140BB6E7" w:rsidR="0075629A" w:rsidRPr="009B0196" w:rsidDel="00F64D69" w:rsidRDefault="0075629A">
      <w:pPr>
        <w:spacing w:before="7" w:line="280" w:lineRule="exact"/>
        <w:rPr>
          <w:del w:id="203" w:author="NANA" w:date="2021-03-13T12:08:00Z"/>
          <w:rFonts w:ascii="Sylfaen" w:hAnsi="Sylfaen"/>
          <w:sz w:val="28"/>
          <w:szCs w:val="28"/>
          <w:lang w:val="ka-GE"/>
        </w:rPr>
      </w:pPr>
    </w:p>
    <w:p w14:paraId="22F5678C" w14:textId="6937F231" w:rsidR="0075629A" w:rsidRPr="009B0196" w:rsidDel="00F64D69" w:rsidRDefault="003E5F7A">
      <w:pPr>
        <w:pStyle w:val="BodyText"/>
        <w:rPr>
          <w:del w:id="204" w:author="NANA" w:date="2021-03-13T12:08:00Z"/>
          <w:rFonts w:ascii="Sylfaen" w:hAnsi="Sylfaen"/>
          <w:lang w:val="ka-GE"/>
        </w:rPr>
      </w:pPr>
      <w:del w:id="205" w:author="NANA" w:date="2021-03-13T12:08:00Z">
        <w:r w:rsidRPr="009B0196" w:rsidDel="00F64D69">
          <w:rPr>
            <w:rFonts w:ascii="Sylfaen" w:hAnsi="Sylfaen"/>
            <w:color w:val="292425"/>
            <w:lang w:val="ka-GE"/>
          </w:rPr>
          <w:delText>დოქტორი ა ბეირნე</w:delText>
        </w:r>
      </w:del>
    </w:p>
    <w:p w14:paraId="3B922600" w14:textId="7EA7998E" w:rsidR="0075629A" w:rsidRPr="009B0196" w:rsidDel="00F64D69" w:rsidRDefault="003E5F7A" w:rsidP="003E5F7A">
      <w:pPr>
        <w:pStyle w:val="BodyText"/>
        <w:spacing w:before="4" w:line="302" w:lineRule="exact"/>
        <w:ind w:right="40"/>
        <w:rPr>
          <w:del w:id="206" w:author="NANA" w:date="2021-03-13T12:08:00Z"/>
          <w:rFonts w:ascii="Sylfaen" w:hAnsi="Sylfaen"/>
          <w:lang w:val="ka-GE"/>
        </w:rPr>
      </w:pPr>
      <w:del w:id="207" w:author="NANA" w:date="2021-03-13T12:08:00Z">
        <w:r w:rsidRPr="009B0196" w:rsidDel="00F64D69">
          <w:rPr>
            <w:rFonts w:ascii="Sylfaen" w:hAnsi="Sylfaen"/>
            <w:color w:val="292425"/>
            <w:lang w:val="ka-GE"/>
          </w:rPr>
          <w:delText>ალტნაგელვინის საავადმყოფოს გერიატრის კონსულტანტი</w:delText>
        </w:r>
      </w:del>
    </w:p>
    <w:p w14:paraId="70C8940E" w14:textId="7EBAD5D1" w:rsidR="0075629A" w:rsidRPr="009B0196" w:rsidDel="00F64D69" w:rsidRDefault="0075629A" w:rsidP="003E5F7A">
      <w:pPr>
        <w:spacing w:before="7" w:line="280" w:lineRule="exact"/>
        <w:ind w:right="40"/>
        <w:rPr>
          <w:del w:id="208" w:author="NANA" w:date="2021-03-13T12:08:00Z"/>
          <w:rFonts w:ascii="Sylfaen" w:hAnsi="Sylfaen"/>
          <w:sz w:val="28"/>
          <w:szCs w:val="28"/>
          <w:lang w:val="ka-GE"/>
        </w:rPr>
      </w:pPr>
    </w:p>
    <w:p w14:paraId="59E4D6EB" w14:textId="6D4C46C9" w:rsidR="0075629A" w:rsidRPr="009B0196" w:rsidDel="00F64D69" w:rsidRDefault="003E5F7A" w:rsidP="003E5F7A">
      <w:pPr>
        <w:pStyle w:val="BodyText"/>
        <w:ind w:right="40"/>
        <w:rPr>
          <w:del w:id="209" w:author="NANA" w:date="2021-03-13T12:08:00Z"/>
          <w:rFonts w:ascii="Sylfaen" w:hAnsi="Sylfaen"/>
          <w:lang w:val="ka-GE"/>
        </w:rPr>
      </w:pPr>
      <w:del w:id="210" w:author="NANA" w:date="2021-03-13T12:08:00Z">
        <w:r w:rsidRPr="009B0196" w:rsidDel="00F64D69">
          <w:rPr>
            <w:rFonts w:ascii="Sylfaen" w:hAnsi="Sylfaen"/>
            <w:color w:val="292425"/>
            <w:lang w:val="ka-GE"/>
          </w:rPr>
          <w:delText>დოქტორი ა ბლექი</w:delText>
        </w:r>
      </w:del>
    </w:p>
    <w:p w14:paraId="3B15DCB3" w14:textId="252C0150" w:rsidR="0075629A" w:rsidRPr="009B0196" w:rsidDel="00F64D69" w:rsidRDefault="003E5F7A" w:rsidP="003E5F7A">
      <w:pPr>
        <w:pStyle w:val="BodyText"/>
        <w:spacing w:line="302" w:lineRule="exact"/>
        <w:ind w:right="40"/>
        <w:rPr>
          <w:del w:id="211" w:author="NANA" w:date="2021-03-13T12:08:00Z"/>
          <w:rFonts w:ascii="Sylfaen" w:hAnsi="Sylfaen"/>
          <w:lang w:val="ka-GE"/>
        </w:rPr>
      </w:pPr>
      <w:del w:id="212" w:author="NANA" w:date="2021-03-13T12:08:00Z">
        <w:r w:rsidRPr="009B0196" w:rsidDel="00F64D69">
          <w:rPr>
            <w:rFonts w:ascii="Sylfaen" w:hAnsi="Sylfaen"/>
            <w:color w:val="292425"/>
            <w:lang w:val="ka-GE"/>
          </w:rPr>
          <w:delText>კონსულტანტი პედიატრი, ულსტერის საავადმყოფო</w:delText>
        </w:r>
      </w:del>
    </w:p>
    <w:p w14:paraId="50C08502" w14:textId="243B25BE" w:rsidR="0075629A" w:rsidRPr="009B0196" w:rsidDel="00F64D69" w:rsidRDefault="0075629A" w:rsidP="003E5F7A">
      <w:pPr>
        <w:spacing w:before="11" w:line="280" w:lineRule="exact"/>
        <w:ind w:right="40"/>
        <w:rPr>
          <w:del w:id="213" w:author="NANA" w:date="2021-03-13T12:08:00Z"/>
          <w:rFonts w:ascii="Sylfaen" w:hAnsi="Sylfaen"/>
          <w:sz w:val="28"/>
          <w:szCs w:val="28"/>
          <w:lang w:val="ka-GE"/>
        </w:rPr>
      </w:pPr>
    </w:p>
    <w:p w14:paraId="04BB9098" w14:textId="7C7DAC5A" w:rsidR="0075629A" w:rsidRPr="009B0196" w:rsidDel="00F64D69" w:rsidRDefault="003E5F7A" w:rsidP="003E5F7A">
      <w:pPr>
        <w:pStyle w:val="BodyText"/>
        <w:ind w:right="40"/>
        <w:rPr>
          <w:del w:id="214" w:author="NANA" w:date="2021-03-13T12:08:00Z"/>
          <w:rFonts w:ascii="Sylfaen" w:hAnsi="Sylfaen"/>
          <w:lang w:val="ka-GE"/>
        </w:rPr>
      </w:pPr>
      <w:del w:id="215" w:author="NANA" w:date="2021-03-13T12:08:00Z">
        <w:r w:rsidRPr="009B0196" w:rsidDel="00F64D69">
          <w:rPr>
            <w:rFonts w:ascii="Sylfaen" w:hAnsi="Sylfaen"/>
            <w:color w:val="292425"/>
            <w:lang w:val="ka-GE"/>
          </w:rPr>
          <w:delText>დოქტორი პ კობეინი</w:delText>
        </w:r>
      </w:del>
    </w:p>
    <w:p w14:paraId="2AA6DC28" w14:textId="2D7AD507" w:rsidR="0075629A" w:rsidRPr="009B0196" w:rsidDel="00F64D69" w:rsidRDefault="003E5F7A" w:rsidP="003E5F7A">
      <w:pPr>
        <w:pStyle w:val="BodyText"/>
        <w:spacing w:line="302" w:lineRule="exact"/>
        <w:ind w:right="40"/>
        <w:rPr>
          <w:del w:id="216" w:author="NANA" w:date="2021-03-13T12:08:00Z"/>
          <w:rFonts w:ascii="Sylfaen" w:hAnsi="Sylfaen"/>
          <w:lang w:val="ka-GE"/>
        </w:rPr>
      </w:pPr>
      <w:del w:id="217" w:author="NANA" w:date="2021-03-13T12:08:00Z">
        <w:r w:rsidRPr="009B0196" w:rsidDel="00F64D69">
          <w:rPr>
            <w:rFonts w:ascii="Sylfaen" w:hAnsi="Sylfaen"/>
            <w:color w:val="292425"/>
            <w:lang w:val="ka-GE"/>
          </w:rPr>
          <w:delText>მრჩეველი დანიშნულებები დარგში</w:delText>
        </w:r>
        <w:r w:rsidR="00C95F07" w:rsidRPr="009B0196" w:rsidDel="00F64D69">
          <w:rPr>
            <w:rFonts w:ascii="Sylfaen" w:hAnsi="Sylfaen"/>
            <w:color w:val="292425"/>
            <w:lang w:val="ka-GE"/>
          </w:rPr>
          <w:delText>,</w:delText>
        </w:r>
        <w:r w:rsidR="00C95F07" w:rsidRPr="009B0196" w:rsidDel="00F64D69">
          <w:rPr>
            <w:rFonts w:ascii="Sylfaen" w:hAnsi="Sylfaen"/>
            <w:color w:val="292425"/>
            <w:spacing w:val="-5"/>
            <w:lang w:val="ka-GE"/>
          </w:rPr>
          <w:delText xml:space="preserve"> </w:delText>
        </w:r>
        <w:r w:rsidR="00C95F07" w:rsidRPr="009B0196" w:rsidDel="00F64D69">
          <w:rPr>
            <w:rFonts w:ascii="Sylfaen" w:hAnsi="Sylfaen"/>
            <w:color w:val="292425"/>
            <w:lang w:val="ka-GE"/>
          </w:rPr>
          <w:delText>NHSSB</w:delText>
        </w:r>
      </w:del>
    </w:p>
    <w:p w14:paraId="5E58A234" w14:textId="5C4B3BB1" w:rsidR="0075629A" w:rsidRPr="009B0196" w:rsidDel="00F64D69" w:rsidRDefault="0075629A" w:rsidP="003E5F7A">
      <w:pPr>
        <w:spacing w:before="11" w:line="280" w:lineRule="exact"/>
        <w:ind w:right="40"/>
        <w:rPr>
          <w:del w:id="218" w:author="NANA" w:date="2021-03-13T12:08:00Z"/>
          <w:rFonts w:ascii="Sylfaen" w:hAnsi="Sylfaen"/>
          <w:sz w:val="28"/>
          <w:szCs w:val="28"/>
          <w:lang w:val="ka-GE"/>
        </w:rPr>
      </w:pPr>
    </w:p>
    <w:p w14:paraId="09537D29" w14:textId="067188B9" w:rsidR="0075629A" w:rsidRPr="009B0196" w:rsidDel="00F64D69" w:rsidRDefault="003E5F7A" w:rsidP="003E5F7A">
      <w:pPr>
        <w:pStyle w:val="BodyText"/>
        <w:ind w:right="40"/>
        <w:rPr>
          <w:del w:id="219" w:author="NANA" w:date="2021-03-13T12:08:00Z"/>
          <w:rFonts w:ascii="Sylfaen" w:hAnsi="Sylfaen"/>
          <w:lang w:val="ka-GE"/>
        </w:rPr>
      </w:pPr>
      <w:del w:id="220" w:author="NANA" w:date="2021-03-13T12:08:00Z">
        <w:r w:rsidRPr="009B0196" w:rsidDel="00F64D69">
          <w:rPr>
            <w:rFonts w:ascii="Sylfaen" w:hAnsi="Sylfaen"/>
            <w:color w:val="292425"/>
            <w:lang w:val="ka-GE"/>
          </w:rPr>
          <w:delText>ქალბატონი ფ</w:delText>
        </w:r>
        <w:r w:rsidR="00C95F07" w:rsidRPr="009B0196" w:rsidDel="00F64D69">
          <w:rPr>
            <w:rFonts w:ascii="Sylfaen" w:hAnsi="Sylfaen"/>
            <w:color w:val="292425"/>
            <w:spacing w:val="4"/>
            <w:lang w:val="ka-GE"/>
          </w:rPr>
          <w:delText xml:space="preserve"> </w:delText>
        </w:r>
        <w:r w:rsidRPr="009B0196" w:rsidDel="00F64D69">
          <w:rPr>
            <w:rFonts w:ascii="Sylfaen" w:hAnsi="Sylfaen"/>
            <w:color w:val="292425"/>
            <w:lang w:val="ka-GE"/>
          </w:rPr>
          <w:delText>ლესტრეინჯი</w:delText>
        </w:r>
      </w:del>
    </w:p>
    <w:p w14:paraId="62F54052" w14:textId="187CE1F2" w:rsidR="0075629A" w:rsidRPr="009B0196" w:rsidDel="00F64D69" w:rsidRDefault="003E5F7A" w:rsidP="003E5F7A">
      <w:pPr>
        <w:pStyle w:val="BodyText"/>
        <w:spacing w:line="302" w:lineRule="exact"/>
        <w:ind w:right="40"/>
        <w:rPr>
          <w:del w:id="221" w:author="NANA" w:date="2021-03-13T12:08:00Z"/>
          <w:rFonts w:ascii="Sylfaen" w:hAnsi="Sylfaen"/>
          <w:lang w:val="ka-GE"/>
        </w:rPr>
      </w:pPr>
      <w:del w:id="222" w:author="NANA" w:date="2021-03-13T12:08:00Z">
        <w:r w:rsidRPr="009B0196" w:rsidDel="00F64D69">
          <w:rPr>
            <w:rFonts w:ascii="Sylfaen" w:hAnsi="Sylfaen"/>
            <w:color w:val="292425"/>
            <w:lang w:val="ka-GE"/>
          </w:rPr>
          <w:delText>საზოგადოების დიეტოლოგი</w:delText>
        </w:r>
        <w:r w:rsidR="00C95F07" w:rsidRPr="009B0196" w:rsidDel="00F64D69">
          <w:rPr>
            <w:rFonts w:ascii="Sylfaen" w:hAnsi="Sylfaen"/>
            <w:color w:val="292425"/>
            <w:lang w:val="ka-GE"/>
          </w:rPr>
          <w:delText>,</w:delText>
        </w:r>
        <w:r w:rsidR="00C95F07" w:rsidRPr="009B0196" w:rsidDel="00F64D69">
          <w:rPr>
            <w:rFonts w:ascii="Sylfaen" w:hAnsi="Sylfaen"/>
            <w:color w:val="292425"/>
            <w:spacing w:val="1"/>
            <w:lang w:val="ka-GE"/>
          </w:rPr>
          <w:delText xml:space="preserve"> </w:delText>
        </w:r>
        <w:r w:rsidR="00C95F07" w:rsidRPr="009B0196" w:rsidDel="00F64D69">
          <w:rPr>
            <w:rFonts w:ascii="Sylfaen" w:hAnsi="Sylfaen"/>
            <w:color w:val="292425"/>
            <w:lang w:val="ka-GE"/>
          </w:rPr>
          <w:delText>EHSSB</w:delText>
        </w:r>
      </w:del>
    </w:p>
    <w:p w14:paraId="75B16CFE" w14:textId="09F4B78A" w:rsidR="0075629A" w:rsidRPr="009B0196" w:rsidDel="00F64D69" w:rsidRDefault="0075629A" w:rsidP="003E5F7A">
      <w:pPr>
        <w:spacing w:before="11" w:line="280" w:lineRule="exact"/>
        <w:ind w:right="40"/>
        <w:rPr>
          <w:del w:id="223" w:author="NANA" w:date="2021-03-13T12:08:00Z"/>
          <w:rFonts w:ascii="Sylfaen" w:hAnsi="Sylfaen"/>
          <w:sz w:val="28"/>
          <w:szCs w:val="28"/>
          <w:lang w:val="ka-GE"/>
        </w:rPr>
      </w:pPr>
    </w:p>
    <w:p w14:paraId="32AF38FF" w14:textId="6D324047" w:rsidR="0075629A" w:rsidRPr="009B0196" w:rsidDel="00F64D69" w:rsidRDefault="00C95F07" w:rsidP="003E5F7A">
      <w:pPr>
        <w:pStyle w:val="BodyText"/>
        <w:ind w:right="40"/>
        <w:rPr>
          <w:del w:id="224" w:author="NANA" w:date="2021-03-13T12:08:00Z"/>
          <w:rFonts w:ascii="Sylfaen" w:hAnsi="Sylfaen"/>
          <w:lang w:val="ka-GE"/>
        </w:rPr>
      </w:pPr>
      <w:del w:id="225" w:author="NANA" w:date="2021-03-13T12:08:00Z">
        <w:r w:rsidRPr="009B0196" w:rsidDel="00F64D69">
          <w:rPr>
            <w:rFonts w:ascii="Sylfaen" w:hAnsi="Sylfaen"/>
            <w:color w:val="292425"/>
            <w:lang w:val="ka-GE"/>
          </w:rPr>
          <w:delText>Dr</w:delText>
        </w:r>
        <w:r w:rsidRPr="009B0196" w:rsidDel="00F64D69">
          <w:rPr>
            <w:rFonts w:ascii="Sylfaen" w:hAnsi="Sylfaen"/>
            <w:color w:val="292425"/>
            <w:spacing w:val="-2"/>
            <w:lang w:val="ka-GE"/>
          </w:rPr>
          <w:delText xml:space="preserve"> </w:delText>
        </w:r>
        <w:r w:rsidRPr="009B0196" w:rsidDel="00F64D69">
          <w:rPr>
            <w:rFonts w:ascii="Sylfaen" w:hAnsi="Sylfaen"/>
            <w:color w:val="292425"/>
            <w:lang w:val="ka-GE"/>
          </w:rPr>
          <w:delText>M</w:delText>
        </w:r>
        <w:r w:rsidRPr="009B0196" w:rsidDel="00F64D69">
          <w:rPr>
            <w:rFonts w:ascii="Sylfaen" w:hAnsi="Sylfaen"/>
            <w:color w:val="292425"/>
            <w:spacing w:val="-2"/>
            <w:lang w:val="ka-GE"/>
          </w:rPr>
          <w:delText xml:space="preserve"> </w:delText>
        </w:r>
        <w:r w:rsidRPr="009B0196" w:rsidDel="00F64D69">
          <w:rPr>
            <w:rFonts w:ascii="Sylfaen" w:hAnsi="Sylfaen"/>
            <w:color w:val="292425"/>
            <w:lang w:val="ka-GE"/>
          </w:rPr>
          <w:delText>McCarthy</w:delText>
        </w:r>
      </w:del>
    </w:p>
    <w:p w14:paraId="072A57B2" w14:textId="64CE16D6" w:rsidR="0075629A" w:rsidRPr="009B0196" w:rsidDel="00F64D69" w:rsidRDefault="003E5F7A" w:rsidP="003E5F7A">
      <w:pPr>
        <w:pStyle w:val="BodyText"/>
        <w:spacing w:line="302" w:lineRule="exact"/>
        <w:ind w:right="40"/>
        <w:rPr>
          <w:del w:id="226" w:author="NANA" w:date="2021-03-13T12:08:00Z"/>
          <w:rFonts w:ascii="Sylfaen" w:hAnsi="Sylfaen"/>
          <w:lang w:val="ka-GE"/>
        </w:rPr>
      </w:pPr>
      <w:del w:id="227" w:author="NANA" w:date="2021-03-13T12:08:00Z">
        <w:r w:rsidRPr="009B0196" w:rsidDel="00F64D69">
          <w:rPr>
            <w:rFonts w:ascii="Sylfaen" w:hAnsi="Sylfaen"/>
            <w:color w:val="292425"/>
            <w:lang w:val="ka-GE"/>
          </w:rPr>
          <w:delText>უფროსი სამედიცინო ოფიცერი</w:delText>
        </w:r>
        <w:r w:rsidR="00C95F07" w:rsidRPr="009B0196" w:rsidDel="00F64D69">
          <w:rPr>
            <w:rFonts w:ascii="Sylfaen" w:hAnsi="Sylfaen"/>
            <w:color w:val="292425"/>
            <w:lang w:val="ka-GE"/>
          </w:rPr>
          <w:delText>,</w:delText>
        </w:r>
        <w:r w:rsidR="00C95F07" w:rsidRPr="009B0196" w:rsidDel="00F64D69">
          <w:rPr>
            <w:rFonts w:ascii="Sylfaen" w:hAnsi="Sylfaen"/>
            <w:color w:val="292425"/>
            <w:spacing w:val="-6"/>
            <w:lang w:val="ka-GE"/>
          </w:rPr>
          <w:delText xml:space="preserve"> </w:delText>
        </w:r>
        <w:r w:rsidR="00C95F07" w:rsidRPr="009B0196" w:rsidDel="00F64D69">
          <w:rPr>
            <w:rFonts w:ascii="Sylfaen" w:hAnsi="Sylfaen"/>
            <w:color w:val="292425"/>
            <w:lang w:val="ka-GE"/>
          </w:rPr>
          <w:delText>DHSSPS</w:delText>
        </w:r>
      </w:del>
    </w:p>
    <w:p w14:paraId="7E72FEF5" w14:textId="514EEBAE" w:rsidR="0075629A" w:rsidRPr="009B0196" w:rsidDel="00F64D69" w:rsidRDefault="0075629A" w:rsidP="003E5F7A">
      <w:pPr>
        <w:spacing w:before="11" w:line="280" w:lineRule="exact"/>
        <w:ind w:right="40"/>
        <w:rPr>
          <w:del w:id="228" w:author="NANA" w:date="2021-03-13T12:08:00Z"/>
          <w:rFonts w:ascii="Sylfaen" w:hAnsi="Sylfaen"/>
          <w:sz w:val="28"/>
          <w:szCs w:val="28"/>
          <w:lang w:val="ka-GE"/>
        </w:rPr>
      </w:pPr>
    </w:p>
    <w:p w14:paraId="1CABFF28" w14:textId="19A12867" w:rsidR="0075629A" w:rsidRPr="009B0196" w:rsidDel="00F64D69" w:rsidRDefault="003E5F7A" w:rsidP="003E5F7A">
      <w:pPr>
        <w:pStyle w:val="BodyText"/>
        <w:ind w:right="40"/>
        <w:rPr>
          <w:del w:id="229" w:author="NANA" w:date="2021-03-13T12:08:00Z"/>
          <w:rFonts w:ascii="Sylfaen" w:hAnsi="Sylfaen"/>
          <w:lang w:val="ka-GE"/>
        </w:rPr>
      </w:pPr>
      <w:del w:id="230" w:author="NANA" w:date="2021-03-13T12:08:00Z">
        <w:r w:rsidRPr="009B0196" w:rsidDel="00F64D69">
          <w:rPr>
            <w:rFonts w:ascii="Sylfaen" w:hAnsi="Sylfaen"/>
            <w:color w:val="292425"/>
            <w:lang w:val="ka-GE"/>
          </w:rPr>
          <w:delText>ქალბატონი ა მაკვეი</w:delText>
        </w:r>
      </w:del>
    </w:p>
    <w:p w14:paraId="0D6868A4" w14:textId="0307C1C5" w:rsidR="0075629A" w:rsidRPr="009B0196" w:rsidDel="00F64D69" w:rsidRDefault="008518D4" w:rsidP="003E5F7A">
      <w:pPr>
        <w:pStyle w:val="BodyText"/>
        <w:spacing w:before="4" w:line="302" w:lineRule="exact"/>
        <w:ind w:right="40"/>
        <w:rPr>
          <w:del w:id="231" w:author="NANA" w:date="2021-03-13T12:08:00Z"/>
          <w:rFonts w:ascii="Sylfaen" w:hAnsi="Sylfaen"/>
          <w:lang w:val="ka-GE"/>
        </w:rPr>
      </w:pPr>
      <w:del w:id="232" w:author="NANA" w:date="2021-03-13T12:08:00Z">
        <w:r w:rsidRPr="009B0196" w:rsidDel="00F64D69">
          <w:rPr>
            <w:rFonts w:ascii="Sylfaen" w:hAnsi="Sylfaen"/>
            <w:color w:val="292425"/>
            <w:lang w:val="ka-GE"/>
          </w:rPr>
          <w:delText>ჯანმრთელობისა და საექთნო სამსახურის დირექტორი, Armagh &amp; Dungannon HSS Trust</w:delText>
        </w:r>
      </w:del>
    </w:p>
    <w:p w14:paraId="79831D83" w14:textId="5BA143D2" w:rsidR="0075629A" w:rsidRPr="009B0196" w:rsidDel="00F64D69" w:rsidRDefault="0075629A" w:rsidP="003E5F7A">
      <w:pPr>
        <w:spacing w:before="7" w:line="280" w:lineRule="exact"/>
        <w:ind w:right="40"/>
        <w:rPr>
          <w:del w:id="233" w:author="NANA" w:date="2021-03-13T12:08:00Z"/>
          <w:rFonts w:ascii="Sylfaen" w:hAnsi="Sylfaen"/>
          <w:sz w:val="28"/>
          <w:szCs w:val="28"/>
          <w:lang w:val="ka-GE"/>
        </w:rPr>
      </w:pPr>
    </w:p>
    <w:p w14:paraId="361024CC" w14:textId="613E18BC" w:rsidR="0075629A" w:rsidRPr="009B0196" w:rsidDel="00F64D69" w:rsidRDefault="008518D4" w:rsidP="003E5F7A">
      <w:pPr>
        <w:pStyle w:val="BodyText"/>
        <w:ind w:right="40"/>
        <w:rPr>
          <w:del w:id="234" w:author="NANA" w:date="2021-03-13T12:08:00Z"/>
          <w:rFonts w:ascii="Sylfaen" w:hAnsi="Sylfaen"/>
          <w:lang w:val="ka-GE"/>
        </w:rPr>
      </w:pPr>
      <w:del w:id="235" w:author="NANA" w:date="2021-03-13T12:08:00Z">
        <w:r w:rsidRPr="009B0196" w:rsidDel="00F64D69">
          <w:rPr>
            <w:rFonts w:ascii="Sylfaen" w:hAnsi="Sylfaen"/>
            <w:color w:val="292425"/>
            <w:lang w:val="ka-GE"/>
          </w:rPr>
          <w:delText>ქალბატონი ე მური</w:delText>
        </w:r>
      </w:del>
    </w:p>
    <w:p w14:paraId="246089D7" w14:textId="125B179B" w:rsidR="0075629A" w:rsidRPr="009B0196" w:rsidDel="00F64D69" w:rsidRDefault="008518D4" w:rsidP="003E5F7A">
      <w:pPr>
        <w:pStyle w:val="BodyText"/>
        <w:spacing w:line="302" w:lineRule="exact"/>
        <w:ind w:right="40"/>
        <w:rPr>
          <w:del w:id="236" w:author="NANA" w:date="2021-03-13T12:08:00Z"/>
          <w:rFonts w:ascii="Sylfaen" w:hAnsi="Sylfaen"/>
          <w:lang w:val="ka-GE"/>
        </w:rPr>
      </w:pPr>
      <w:del w:id="237" w:author="NANA" w:date="2021-03-13T12:08:00Z">
        <w:r w:rsidRPr="009B0196" w:rsidDel="00F64D69">
          <w:rPr>
            <w:rFonts w:ascii="Sylfaen" w:hAnsi="Sylfaen"/>
            <w:color w:val="292425"/>
            <w:lang w:val="ka-GE"/>
          </w:rPr>
          <w:delText>უფროსი დიეტოლოგი</w:delText>
        </w:r>
        <w:r w:rsidR="00C95F07" w:rsidRPr="009B0196" w:rsidDel="00F64D69">
          <w:rPr>
            <w:rFonts w:ascii="Sylfaen" w:hAnsi="Sylfaen"/>
            <w:color w:val="292425"/>
            <w:lang w:val="ka-GE"/>
          </w:rPr>
          <w:delText>,</w:delText>
        </w:r>
        <w:r w:rsidR="00C95F07" w:rsidRPr="009B0196" w:rsidDel="00F64D69">
          <w:rPr>
            <w:rFonts w:ascii="Sylfaen" w:hAnsi="Sylfaen"/>
            <w:color w:val="292425"/>
            <w:spacing w:val="1"/>
            <w:lang w:val="ka-GE"/>
          </w:rPr>
          <w:delText xml:space="preserve"> </w:delText>
        </w:r>
        <w:r w:rsidRPr="009B0196" w:rsidDel="00F64D69">
          <w:rPr>
            <w:rFonts w:ascii="Sylfaen" w:hAnsi="Sylfaen"/>
            <w:color w:val="292425"/>
            <w:lang w:val="ka-GE"/>
          </w:rPr>
          <w:delText>სამეფო საავადმყოფოები</w:delText>
        </w:r>
      </w:del>
    </w:p>
    <w:p w14:paraId="2694CDE1" w14:textId="4BA5621C" w:rsidR="0075629A" w:rsidRPr="009B0196" w:rsidDel="00F64D69" w:rsidRDefault="0075629A" w:rsidP="003E5F7A">
      <w:pPr>
        <w:spacing w:before="11" w:line="280" w:lineRule="exact"/>
        <w:ind w:right="40"/>
        <w:rPr>
          <w:del w:id="238" w:author="NANA" w:date="2021-03-13T12:08:00Z"/>
          <w:rFonts w:ascii="Sylfaen" w:hAnsi="Sylfaen"/>
          <w:sz w:val="28"/>
          <w:szCs w:val="28"/>
          <w:lang w:val="ka-GE"/>
        </w:rPr>
      </w:pPr>
    </w:p>
    <w:p w14:paraId="35AB033C" w14:textId="57ED2814" w:rsidR="0075629A" w:rsidRPr="009B0196" w:rsidDel="00F64D69" w:rsidRDefault="008518D4" w:rsidP="003E5F7A">
      <w:pPr>
        <w:pStyle w:val="BodyText"/>
        <w:ind w:right="40"/>
        <w:rPr>
          <w:del w:id="239" w:author="NANA" w:date="2021-03-13T12:08:00Z"/>
          <w:rFonts w:ascii="Sylfaen" w:hAnsi="Sylfaen"/>
          <w:lang w:val="ka-GE"/>
        </w:rPr>
      </w:pPr>
      <w:del w:id="240" w:author="NANA" w:date="2021-03-13T12:08:00Z">
        <w:r w:rsidRPr="009B0196" w:rsidDel="00F64D69">
          <w:rPr>
            <w:rFonts w:ascii="Sylfaen" w:hAnsi="Sylfaen"/>
            <w:color w:val="292425"/>
            <w:lang w:val="ka-GE"/>
          </w:rPr>
          <w:delText>ქალბატონი ე ქუა</w:delText>
        </w:r>
      </w:del>
    </w:p>
    <w:p w14:paraId="7CA7EE1C" w14:textId="44B0ACED" w:rsidR="0075629A" w:rsidRPr="009B0196" w:rsidDel="00F64D69" w:rsidRDefault="008518D4" w:rsidP="003E5F7A">
      <w:pPr>
        <w:pStyle w:val="BodyText"/>
        <w:spacing w:line="302" w:lineRule="exact"/>
        <w:ind w:right="40"/>
        <w:rPr>
          <w:del w:id="241" w:author="NANA" w:date="2021-03-13T12:08:00Z"/>
          <w:rFonts w:ascii="Sylfaen" w:hAnsi="Sylfaen"/>
          <w:lang w:val="ka-GE"/>
        </w:rPr>
      </w:pPr>
      <w:del w:id="242" w:author="NANA" w:date="2021-03-13T12:08:00Z">
        <w:r w:rsidRPr="009B0196" w:rsidDel="00F64D69">
          <w:rPr>
            <w:rFonts w:ascii="Sylfaen" w:hAnsi="Sylfaen"/>
            <w:color w:val="292425"/>
            <w:lang w:val="ka-GE"/>
          </w:rPr>
          <w:delText>მთავარი ექთანი</w:delText>
        </w:r>
        <w:r w:rsidR="00C95F07" w:rsidRPr="009B0196" w:rsidDel="00F64D69">
          <w:rPr>
            <w:rFonts w:ascii="Sylfaen" w:hAnsi="Sylfaen"/>
            <w:color w:val="292425"/>
            <w:lang w:val="ka-GE"/>
          </w:rPr>
          <w:delText xml:space="preserve">, </w:delText>
        </w:r>
        <w:r w:rsidR="0020032A" w:rsidRPr="009B0196" w:rsidDel="00F64D69">
          <w:rPr>
            <w:rFonts w:ascii="Sylfaen" w:hAnsi="Sylfaen"/>
            <w:color w:val="292425"/>
            <w:lang w:val="ka-GE"/>
          </w:rPr>
          <w:delText>სანატორიუმები</w:delText>
        </w:r>
        <w:r w:rsidR="00C95F07" w:rsidRPr="009B0196" w:rsidDel="00F64D69">
          <w:rPr>
            <w:rFonts w:ascii="Sylfaen" w:hAnsi="Sylfaen"/>
            <w:color w:val="292425"/>
            <w:lang w:val="ka-GE"/>
          </w:rPr>
          <w:delText>, DHSSPS</w:delText>
        </w:r>
      </w:del>
    </w:p>
    <w:p w14:paraId="516695CB" w14:textId="48E6E806" w:rsidR="0075629A" w:rsidRPr="009B0196" w:rsidDel="00F64D69" w:rsidRDefault="0075629A" w:rsidP="003E5F7A">
      <w:pPr>
        <w:spacing w:before="11" w:line="280" w:lineRule="exact"/>
        <w:ind w:right="40"/>
        <w:rPr>
          <w:del w:id="243" w:author="NANA" w:date="2021-03-13T12:08:00Z"/>
          <w:rFonts w:ascii="Sylfaen" w:hAnsi="Sylfaen"/>
          <w:sz w:val="28"/>
          <w:szCs w:val="28"/>
          <w:lang w:val="ka-GE"/>
        </w:rPr>
      </w:pPr>
    </w:p>
    <w:p w14:paraId="678D5CB1" w14:textId="385E6DB9" w:rsidR="0075629A" w:rsidRPr="009B0196" w:rsidDel="00F64D69" w:rsidRDefault="008518D4" w:rsidP="003E5F7A">
      <w:pPr>
        <w:pStyle w:val="BodyText"/>
        <w:ind w:right="40"/>
        <w:rPr>
          <w:del w:id="244" w:author="NANA" w:date="2021-03-13T12:08:00Z"/>
          <w:rFonts w:ascii="Sylfaen" w:hAnsi="Sylfaen"/>
          <w:lang w:val="ka-GE"/>
        </w:rPr>
      </w:pPr>
      <w:del w:id="245" w:author="NANA" w:date="2021-03-13T12:08:00Z">
        <w:r w:rsidRPr="009B0196" w:rsidDel="00F64D69">
          <w:rPr>
            <w:rFonts w:ascii="Sylfaen" w:hAnsi="Sylfaen"/>
            <w:color w:val="292425"/>
            <w:lang w:val="ka-GE"/>
          </w:rPr>
          <w:delText>ქალბატონი მ ვადელი</w:delText>
        </w:r>
      </w:del>
    </w:p>
    <w:p w14:paraId="3529EB3C" w14:textId="18FCDAC3" w:rsidR="0075629A" w:rsidRPr="009B0196" w:rsidDel="00F64D69" w:rsidRDefault="008518D4" w:rsidP="003E5F7A">
      <w:pPr>
        <w:pStyle w:val="BodyText"/>
        <w:spacing w:line="302" w:lineRule="exact"/>
        <w:ind w:right="40"/>
        <w:rPr>
          <w:del w:id="246" w:author="NANA" w:date="2021-03-13T12:08:00Z"/>
          <w:rFonts w:ascii="Sylfaen" w:hAnsi="Sylfaen"/>
          <w:lang w:val="ka-GE"/>
        </w:rPr>
      </w:pPr>
      <w:del w:id="247" w:author="NANA" w:date="2021-03-13T12:08:00Z">
        <w:r w:rsidRPr="009B0196" w:rsidDel="00F64D69">
          <w:rPr>
            <w:rFonts w:ascii="Sylfaen" w:hAnsi="Sylfaen"/>
            <w:color w:val="292425"/>
            <w:lang w:val="ka-GE"/>
          </w:rPr>
          <w:delText>საექთნოს დირექტორი</w:delText>
        </w:r>
        <w:r w:rsidR="00C95F07" w:rsidRPr="009B0196" w:rsidDel="00F64D69">
          <w:rPr>
            <w:rFonts w:ascii="Sylfaen" w:hAnsi="Sylfaen"/>
            <w:color w:val="292425"/>
            <w:lang w:val="ka-GE"/>
          </w:rPr>
          <w:delText>, EHSSB</w:delText>
        </w:r>
      </w:del>
    </w:p>
    <w:p w14:paraId="24323D15" w14:textId="37612F7A" w:rsidR="0075629A" w:rsidRPr="009B0196" w:rsidDel="00F64D69" w:rsidRDefault="0075629A">
      <w:pPr>
        <w:spacing w:before="11" w:line="280" w:lineRule="exact"/>
        <w:rPr>
          <w:del w:id="248" w:author="NANA" w:date="2021-03-13T12:08:00Z"/>
          <w:rFonts w:ascii="Sylfaen" w:hAnsi="Sylfaen"/>
          <w:sz w:val="28"/>
          <w:szCs w:val="28"/>
          <w:lang w:val="ka-GE"/>
        </w:rPr>
      </w:pPr>
    </w:p>
    <w:p w14:paraId="365E11C4" w14:textId="57F5BD11" w:rsidR="0075629A" w:rsidRPr="009B0196" w:rsidDel="00F64D69" w:rsidRDefault="008518D4">
      <w:pPr>
        <w:tabs>
          <w:tab w:val="left" w:pos="2405"/>
        </w:tabs>
        <w:ind w:left="138"/>
        <w:rPr>
          <w:del w:id="249" w:author="NANA" w:date="2021-03-13T12:08:00Z"/>
          <w:rFonts w:ascii="Sylfaen" w:eastAsia="Century Schoolbook" w:hAnsi="Sylfaen" w:cs="Century Schoolbook"/>
          <w:sz w:val="26"/>
          <w:szCs w:val="26"/>
          <w:lang w:val="ka-GE"/>
        </w:rPr>
      </w:pPr>
      <w:del w:id="250" w:author="NANA" w:date="2021-03-13T12:08:00Z">
        <w:r w:rsidRPr="009B0196" w:rsidDel="00F64D69">
          <w:rPr>
            <w:rFonts w:ascii="Sylfaen" w:eastAsia="Century Schoolbook" w:hAnsi="Sylfaen" w:cs="Century Schoolbook"/>
            <w:b/>
            <w:bCs/>
            <w:color w:val="292425"/>
            <w:sz w:val="26"/>
            <w:szCs w:val="26"/>
            <w:lang w:val="ka-GE"/>
          </w:rPr>
          <w:delText>სამდივნო</w:delText>
        </w:r>
        <w:r w:rsidR="00C95F07" w:rsidRPr="009B0196" w:rsidDel="00F64D69">
          <w:rPr>
            <w:rFonts w:ascii="Sylfaen" w:eastAsia="Century Schoolbook" w:hAnsi="Sylfaen" w:cs="Century Schoolbook"/>
            <w:b/>
            <w:bCs/>
            <w:color w:val="292425"/>
            <w:sz w:val="26"/>
            <w:szCs w:val="26"/>
            <w:lang w:val="ka-GE"/>
          </w:rPr>
          <w:delText>:</w:delText>
        </w:r>
        <w:r w:rsidR="00C95F07" w:rsidRPr="009B0196" w:rsidDel="00F64D69">
          <w:rPr>
            <w:rFonts w:ascii="Sylfaen" w:eastAsia="Century Schoolbook" w:hAnsi="Sylfaen" w:cs="Century Schoolbook"/>
            <w:b/>
            <w:bCs/>
            <w:color w:val="292425"/>
            <w:sz w:val="26"/>
            <w:szCs w:val="26"/>
            <w:lang w:val="ka-GE"/>
          </w:rPr>
          <w:tab/>
        </w:r>
        <w:r w:rsidRPr="009B0196" w:rsidDel="00F64D69">
          <w:rPr>
            <w:rFonts w:ascii="Sylfaen" w:eastAsia="Century Schoolbook" w:hAnsi="Sylfaen" w:cs="Century Schoolbook"/>
            <w:color w:val="292425"/>
            <w:sz w:val="26"/>
            <w:szCs w:val="26"/>
            <w:lang w:val="ka-GE"/>
          </w:rPr>
          <w:delText>ბატონი გ ჰანანი</w:delText>
        </w:r>
      </w:del>
    </w:p>
    <w:p w14:paraId="51DC5C73" w14:textId="50DDD6B5" w:rsidR="0075629A" w:rsidRPr="009B0196" w:rsidDel="00F64D69" w:rsidRDefault="008518D4">
      <w:pPr>
        <w:pStyle w:val="BodyText"/>
        <w:spacing w:line="302" w:lineRule="exact"/>
        <w:rPr>
          <w:del w:id="251" w:author="NANA" w:date="2021-03-13T12:08:00Z"/>
          <w:rFonts w:ascii="Sylfaen" w:hAnsi="Sylfaen"/>
          <w:lang w:val="ka-GE"/>
        </w:rPr>
      </w:pPr>
      <w:del w:id="252" w:author="NANA" w:date="2021-03-13T12:08:00Z">
        <w:r w:rsidRPr="009B0196" w:rsidDel="00F64D69">
          <w:rPr>
            <w:rFonts w:ascii="Sylfaen" w:hAnsi="Sylfaen"/>
            <w:color w:val="292425"/>
            <w:lang w:val="ka-GE"/>
          </w:rPr>
          <w:delText>მის ა ლოური</w:delText>
        </w:r>
      </w:del>
    </w:p>
    <w:p w14:paraId="0DD3963A" w14:textId="6982C8E6" w:rsidR="0075629A" w:rsidRPr="009B0196" w:rsidDel="00F64D69" w:rsidRDefault="0075629A">
      <w:pPr>
        <w:spacing w:line="302" w:lineRule="exact"/>
        <w:rPr>
          <w:del w:id="253" w:author="NANA" w:date="2021-03-13T12:08:00Z"/>
          <w:rFonts w:ascii="Sylfaen" w:hAnsi="Sylfaen"/>
          <w:lang w:val="ka-GE"/>
        </w:rPr>
        <w:sectPr w:rsidR="0075629A" w:rsidRPr="009B0196" w:rsidDel="00F64D69">
          <w:pgSz w:w="11900" w:h="16820"/>
          <w:pgMar w:top="1860" w:right="880" w:bottom="860" w:left="900" w:header="0" w:footer="679" w:gutter="0"/>
          <w:cols w:space="720"/>
        </w:sectPr>
      </w:pPr>
    </w:p>
    <w:p w14:paraId="0936D882" w14:textId="59621604" w:rsidR="0075629A" w:rsidRPr="009B0196" w:rsidDel="00F64D69" w:rsidRDefault="0075629A">
      <w:pPr>
        <w:spacing w:before="3" w:line="190" w:lineRule="exact"/>
        <w:rPr>
          <w:del w:id="254" w:author="NANA" w:date="2021-03-13T12:08:00Z"/>
          <w:rFonts w:ascii="Sylfaen" w:hAnsi="Sylfaen"/>
          <w:sz w:val="19"/>
          <w:szCs w:val="19"/>
          <w:lang w:val="ka-GE"/>
        </w:rPr>
      </w:pPr>
    </w:p>
    <w:p w14:paraId="181CB7DD" w14:textId="22F377F6" w:rsidR="0075629A" w:rsidRPr="009B0196" w:rsidDel="00F64D69" w:rsidRDefault="0075629A">
      <w:pPr>
        <w:spacing w:line="200" w:lineRule="exact"/>
        <w:rPr>
          <w:del w:id="255" w:author="NANA" w:date="2021-03-13T12:08:00Z"/>
          <w:rFonts w:ascii="Sylfaen" w:hAnsi="Sylfaen"/>
          <w:sz w:val="20"/>
          <w:szCs w:val="20"/>
          <w:lang w:val="ka-GE"/>
        </w:rPr>
      </w:pPr>
    </w:p>
    <w:p w14:paraId="20C65B73" w14:textId="526C76B9" w:rsidR="0075629A" w:rsidRPr="009B0196" w:rsidDel="00F64D69" w:rsidRDefault="008518D4">
      <w:pPr>
        <w:pStyle w:val="Heading2"/>
        <w:spacing w:before="53"/>
        <w:rPr>
          <w:del w:id="256" w:author="NANA" w:date="2021-03-13T12:08:00Z"/>
          <w:rFonts w:ascii="Sylfaen" w:hAnsi="Sylfaen"/>
          <w:b w:val="0"/>
          <w:bCs w:val="0"/>
          <w:lang w:val="ka-GE"/>
        </w:rPr>
      </w:pPr>
      <w:del w:id="257" w:author="NANA" w:date="2021-03-13T12:08:00Z">
        <w:r w:rsidRPr="009B0196" w:rsidDel="00F64D69">
          <w:rPr>
            <w:rFonts w:ascii="Sylfaen" w:hAnsi="Sylfaen"/>
            <w:color w:val="F15E33"/>
            <w:lang w:val="ka-GE"/>
          </w:rPr>
          <w:delText>კლინიკური ჩვენებების ქვეჯგუფი</w:delText>
        </w:r>
      </w:del>
    </w:p>
    <w:p w14:paraId="74AF0D29" w14:textId="26136A74" w:rsidR="0075629A" w:rsidRPr="009B0196" w:rsidDel="00F64D69" w:rsidRDefault="0075629A">
      <w:pPr>
        <w:spacing w:line="200" w:lineRule="exact"/>
        <w:rPr>
          <w:del w:id="258" w:author="NANA" w:date="2021-03-13T12:08:00Z"/>
          <w:rFonts w:ascii="Sylfaen" w:hAnsi="Sylfaen"/>
          <w:sz w:val="20"/>
          <w:szCs w:val="20"/>
          <w:lang w:val="ka-GE"/>
        </w:rPr>
      </w:pPr>
    </w:p>
    <w:p w14:paraId="7A98DB8C" w14:textId="51E7B669" w:rsidR="0075629A" w:rsidRPr="009B0196" w:rsidDel="00F64D69" w:rsidRDefault="0075629A">
      <w:pPr>
        <w:spacing w:line="200" w:lineRule="exact"/>
        <w:rPr>
          <w:del w:id="259" w:author="NANA" w:date="2021-03-13T12:08:00Z"/>
          <w:rFonts w:ascii="Sylfaen" w:hAnsi="Sylfaen"/>
          <w:sz w:val="20"/>
          <w:szCs w:val="20"/>
          <w:lang w:val="ka-GE"/>
        </w:rPr>
      </w:pPr>
    </w:p>
    <w:p w14:paraId="552B7B3A" w14:textId="414DC4EB" w:rsidR="0075629A" w:rsidRPr="009B0196" w:rsidDel="00F64D69" w:rsidRDefault="0075629A">
      <w:pPr>
        <w:spacing w:before="3" w:line="220" w:lineRule="exact"/>
        <w:rPr>
          <w:del w:id="260" w:author="NANA" w:date="2021-03-13T12:08:00Z"/>
          <w:rFonts w:ascii="Sylfaen" w:hAnsi="Sylfaen"/>
          <w:lang w:val="ka-GE"/>
        </w:rPr>
      </w:pPr>
    </w:p>
    <w:p w14:paraId="0023332C" w14:textId="28647438" w:rsidR="0075629A" w:rsidRPr="009B0196" w:rsidDel="00F64D69" w:rsidRDefault="00FB5801">
      <w:pPr>
        <w:tabs>
          <w:tab w:val="left" w:pos="2263"/>
        </w:tabs>
        <w:ind w:left="103"/>
        <w:rPr>
          <w:del w:id="261" w:author="NANA" w:date="2021-03-13T12:08:00Z"/>
          <w:rFonts w:ascii="Sylfaen" w:eastAsia="Century Schoolbook" w:hAnsi="Sylfaen" w:cs="Century Schoolbook"/>
          <w:sz w:val="26"/>
          <w:szCs w:val="26"/>
          <w:lang w:val="ka-GE"/>
        </w:rPr>
      </w:pPr>
      <w:del w:id="262" w:author="NANA" w:date="2021-03-13T12:08:00Z">
        <w:r w:rsidRPr="009B0196" w:rsidDel="00F64D69">
          <w:rPr>
            <w:rFonts w:ascii="Sylfaen" w:eastAsia="Century Schoolbook" w:hAnsi="Sylfaen" w:cs="Century Schoolbook"/>
            <w:b/>
            <w:bCs/>
            <w:color w:val="292425"/>
            <w:sz w:val="26"/>
            <w:szCs w:val="26"/>
            <w:lang w:val="ka-GE"/>
          </w:rPr>
          <w:delText>თავმჯდომარე</w:delText>
        </w:r>
        <w:r w:rsidR="00C95F07" w:rsidRPr="009B0196" w:rsidDel="00F64D69">
          <w:rPr>
            <w:rFonts w:ascii="Sylfaen" w:eastAsia="Century Schoolbook" w:hAnsi="Sylfaen" w:cs="Century Schoolbook"/>
            <w:b/>
            <w:bCs/>
            <w:color w:val="292425"/>
            <w:sz w:val="26"/>
            <w:szCs w:val="26"/>
            <w:lang w:val="ka-GE"/>
          </w:rPr>
          <w:delText>:</w:delText>
        </w:r>
        <w:r w:rsidR="00C95F07" w:rsidRPr="009B0196" w:rsidDel="00F64D69">
          <w:rPr>
            <w:rFonts w:ascii="Sylfaen" w:eastAsia="Century Schoolbook" w:hAnsi="Sylfaen" w:cs="Century Schoolbook"/>
            <w:b/>
            <w:bCs/>
            <w:color w:val="292425"/>
            <w:sz w:val="26"/>
            <w:szCs w:val="26"/>
            <w:lang w:val="ka-GE"/>
          </w:rPr>
          <w:tab/>
        </w:r>
        <w:r w:rsidR="003E5F7A" w:rsidRPr="009B0196" w:rsidDel="00F64D69">
          <w:rPr>
            <w:rFonts w:ascii="Sylfaen" w:eastAsia="Century Schoolbook" w:hAnsi="Sylfaen" w:cs="Century Schoolbook"/>
            <w:color w:val="292425"/>
            <w:sz w:val="26"/>
            <w:szCs w:val="26"/>
            <w:lang w:val="ka-GE"/>
          </w:rPr>
          <w:delText>დოქტორი ა ბეირნე</w:delText>
        </w:r>
      </w:del>
    </w:p>
    <w:p w14:paraId="616EBCF4" w14:textId="5D4E1F9D" w:rsidR="0075629A" w:rsidRPr="009B0196" w:rsidDel="00F64D69" w:rsidRDefault="00E629A8">
      <w:pPr>
        <w:pStyle w:val="BodyText"/>
        <w:spacing w:line="312" w:lineRule="exact"/>
        <w:ind w:left="2263"/>
        <w:rPr>
          <w:del w:id="263" w:author="NANA" w:date="2021-03-13T12:08:00Z"/>
          <w:rFonts w:ascii="Sylfaen" w:hAnsi="Sylfaen"/>
          <w:lang w:val="ka-GE"/>
        </w:rPr>
      </w:pPr>
      <w:del w:id="264" w:author="NANA" w:date="2021-03-13T12:08:00Z">
        <w:r w:rsidRPr="009B0196" w:rsidDel="00F64D69">
          <w:rPr>
            <w:rFonts w:ascii="Sylfaen" w:hAnsi="Sylfaen"/>
            <w:color w:val="292425"/>
            <w:lang w:val="ka-GE"/>
          </w:rPr>
          <w:delText>კონსულტანტი გერიატრი</w:delText>
        </w:r>
        <w:r w:rsidR="00C95F07" w:rsidRPr="009B0196" w:rsidDel="00F64D69">
          <w:rPr>
            <w:rFonts w:ascii="Sylfaen" w:hAnsi="Sylfaen"/>
            <w:color w:val="292425"/>
            <w:lang w:val="ka-GE"/>
          </w:rPr>
          <w:delText>,</w:delText>
        </w:r>
        <w:r w:rsidR="00C95F07" w:rsidRPr="009B0196" w:rsidDel="00F64D69">
          <w:rPr>
            <w:rFonts w:ascii="Sylfaen" w:hAnsi="Sylfaen"/>
            <w:color w:val="292425"/>
            <w:spacing w:val="-3"/>
            <w:lang w:val="ka-GE"/>
          </w:rPr>
          <w:delText xml:space="preserve"> </w:delText>
        </w:r>
        <w:r w:rsidRPr="009B0196" w:rsidDel="00F64D69">
          <w:rPr>
            <w:rFonts w:ascii="Sylfaen" w:hAnsi="Sylfaen"/>
            <w:color w:val="292425"/>
            <w:lang w:val="ka-GE"/>
          </w:rPr>
          <w:delText>ალტნაგელვინის საავადმყოფო</w:delText>
        </w:r>
      </w:del>
    </w:p>
    <w:p w14:paraId="7053CFA8" w14:textId="191FB6C2" w:rsidR="0075629A" w:rsidRPr="009B0196" w:rsidDel="00F64D69" w:rsidRDefault="0075629A">
      <w:pPr>
        <w:spacing w:before="1" w:line="110" w:lineRule="exact"/>
        <w:rPr>
          <w:del w:id="265" w:author="NANA" w:date="2021-03-13T12:08:00Z"/>
          <w:rFonts w:ascii="Sylfaen" w:hAnsi="Sylfaen"/>
          <w:sz w:val="11"/>
          <w:szCs w:val="11"/>
          <w:lang w:val="ka-GE"/>
        </w:rPr>
      </w:pPr>
    </w:p>
    <w:p w14:paraId="5A524149" w14:textId="70B2F974" w:rsidR="0075629A" w:rsidRPr="009B0196" w:rsidDel="00F64D69" w:rsidRDefault="0075629A">
      <w:pPr>
        <w:spacing w:line="200" w:lineRule="exact"/>
        <w:rPr>
          <w:del w:id="266" w:author="NANA" w:date="2021-03-13T12:08:00Z"/>
          <w:rFonts w:ascii="Sylfaen" w:hAnsi="Sylfaen"/>
          <w:sz w:val="20"/>
          <w:szCs w:val="20"/>
          <w:lang w:val="ka-GE"/>
        </w:rPr>
      </w:pPr>
    </w:p>
    <w:p w14:paraId="209F8508" w14:textId="6729CEC5" w:rsidR="0075629A" w:rsidRPr="009B0196" w:rsidDel="00F64D69" w:rsidRDefault="00E629A8">
      <w:pPr>
        <w:pStyle w:val="BodyText"/>
        <w:ind w:left="2263"/>
        <w:rPr>
          <w:del w:id="267" w:author="NANA" w:date="2021-03-13T12:08:00Z"/>
          <w:rFonts w:ascii="Sylfaen" w:hAnsi="Sylfaen"/>
          <w:lang w:val="ka-GE"/>
        </w:rPr>
      </w:pPr>
      <w:del w:id="268" w:author="NANA" w:date="2021-03-13T12:08:00Z">
        <w:r w:rsidRPr="009B0196" w:rsidDel="00F64D69">
          <w:rPr>
            <w:rFonts w:ascii="Sylfaen" w:hAnsi="Sylfaen"/>
            <w:color w:val="292425"/>
            <w:lang w:val="ka-GE"/>
          </w:rPr>
          <w:delText>ქალბატონი ს აიჩესონი</w:delText>
        </w:r>
      </w:del>
    </w:p>
    <w:p w14:paraId="22BF52E2" w14:textId="0AB49D19" w:rsidR="0075629A" w:rsidRPr="009B0196" w:rsidDel="00F64D69" w:rsidRDefault="00E629A8">
      <w:pPr>
        <w:pStyle w:val="BodyText"/>
        <w:spacing w:line="312" w:lineRule="exact"/>
        <w:ind w:left="2263"/>
        <w:rPr>
          <w:del w:id="269" w:author="NANA" w:date="2021-03-13T12:08:00Z"/>
          <w:rFonts w:ascii="Sylfaen" w:hAnsi="Sylfaen"/>
          <w:lang w:val="ka-GE"/>
        </w:rPr>
      </w:pPr>
      <w:del w:id="270" w:author="NANA" w:date="2021-03-13T12:08:00Z">
        <w:r w:rsidRPr="009B0196" w:rsidDel="00F64D69">
          <w:rPr>
            <w:rFonts w:ascii="Sylfaen" w:hAnsi="Sylfaen"/>
            <w:color w:val="292425"/>
            <w:lang w:val="ka-GE"/>
          </w:rPr>
          <w:delText>პალატის და</w:delText>
        </w:r>
        <w:r w:rsidR="00C95F07" w:rsidRPr="009B0196" w:rsidDel="00F64D69">
          <w:rPr>
            <w:rFonts w:ascii="Sylfaen" w:hAnsi="Sylfaen"/>
            <w:color w:val="292425"/>
            <w:lang w:val="ka-GE"/>
          </w:rPr>
          <w:delText>,</w:delText>
        </w:r>
        <w:r w:rsidR="00C95F07" w:rsidRPr="009B0196" w:rsidDel="00F64D69">
          <w:rPr>
            <w:rFonts w:ascii="Sylfaen" w:hAnsi="Sylfaen"/>
            <w:color w:val="292425"/>
            <w:spacing w:val="1"/>
            <w:lang w:val="ka-GE"/>
          </w:rPr>
          <w:delText xml:space="preserve"> </w:delText>
        </w:r>
        <w:r w:rsidRPr="009B0196" w:rsidDel="00F64D69">
          <w:rPr>
            <w:rFonts w:ascii="Sylfaen" w:hAnsi="Sylfaen"/>
            <w:color w:val="292425"/>
            <w:lang w:val="ka-GE"/>
          </w:rPr>
          <w:delText>ინსულტის განყოფილება</w:delText>
        </w:r>
        <w:r w:rsidR="00C95F07" w:rsidRPr="009B0196" w:rsidDel="00F64D69">
          <w:rPr>
            <w:rFonts w:ascii="Sylfaen" w:hAnsi="Sylfaen"/>
            <w:color w:val="292425"/>
            <w:lang w:val="ka-GE"/>
          </w:rPr>
          <w:delText>,</w:delText>
        </w:r>
        <w:r w:rsidR="00C95F07" w:rsidRPr="009B0196" w:rsidDel="00F64D69">
          <w:rPr>
            <w:rFonts w:ascii="Sylfaen" w:hAnsi="Sylfaen"/>
            <w:color w:val="292425"/>
            <w:spacing w:val="1"/>
            <w:lang w:val="ka-GE"/>
          </w:rPr>
          <w:delText xml:space="preserve"> </w:delText>
        </w:r>
        <w:r w:rsidRPr="009B0196" w:rsidDel="00F64D69">
          <w:rPr>
            <w:rFonts w:ascii="Sylfaen" w:hAnsi="Sylfaen"/>
            <w:color w:val="292425"/>
            <w:lang w:val="ka-GE"/>
          </w:rPr>
          <w:delText>ულსტერის საავადმყოფო</w:delText>
        </w:r>
      </w:del>
    </w:p>
    <w:p w14:paraId="20DB6CD0" w14:textId="4DFB915D" w:rsidR="0075629A" w:rsidRPr="009B0196" w:rsidDel="00F64D69" w:rsidRDefault="0075629A">
      <w:pPr>
        <w:spacing w:before="1" w:line="110" w:lineRule="exact"/>
        <w:rPr>
          <w:del w:id="271" w:author="NANA" w:date="2021-03-13T12:08:00Z"/>
          <w:rFonts w:ascii="Sylfaen" w:hAnsi="Sylfaen"/>
          <w:sz w:val="11"/>
          <w:szCs w:val="11"/>
          <w:lang w:val="ka-GE"/>
        </w:rPr>
      </w:pPr>
    </w:p>
    <w:p w14:paraId="1CEA30B2" w14:textId="470468FD" w:rsidR="0075629A" w:rsidRPr="009B0196" w:rsidDel="00F64D69" w:rsidRDefault="0075629A">
      <w:pPr>
        <w:spacing w:line="200" w:lineRule="exact"/>
        <w:rPr>
          <w:del w:id="272" w:author="NANA" w:date="2021-03-13T12:08:00Z"/>
          <w:rFonts w:ascii="Sylfaen" w:hAnsi="Sylfaen"/>
          <w:sz w:val="20"/>
          <w:szCs w:val="20"/>
          <w:lang w:val="ka-GE"/>
        </w:rPr>
      </w:pPr>
    </w:p>
    <w:p w14:paraId="5F5ADAEE" w14:textId="5C0401C2" w:rsidR="0075629A" w:rsidRPr="009B0196" w:rsidDel="00F64D69" w:rsidRDefault="00E629A8">
      <w:pPr>
        <w:pStyle w:val="BodyText"/>
        <w:ind w:left="2263"/>
        <w:rPr>
          <w:del w:id="273" w:author="NANA" w:date="2021-03-13T12:08:00Z"/>
          <w:rFonts w:ascii="Sylfaen" w:hAnsi="Sylfaen"/>
          <w:lang w:val="ka-GE"/>
        </w:rPr>
      </w:pPr>
      <w:del w:id="274" w:author="NANA" w:date="2021-03-13T12:08:00Z">
        <w:r w:rsidRPr="009B0196" w:rsidDel="00F64D69">
          <w:rPr>
            <w:rFonts w:ascii="Sylfaen" w:hAnsi="Sylfaen"/>
            <w:color w:val="292425"/>
            <w:lang w:val="ka-GE"/>
          </w:rPr>
          <w:delText>ბატონი დ ბრუკერი</w:delText>
        </w:r>
      </w:del>
    </w:p>
    <w:p w14:paraId="3B8DB421" w14:textId="43984F71" w:rsidR="0075629A" w:rsidRPr="009B0196" w:rsidDel="00F64D69" w:rsidRDefault="00E629A8">
      <w:pPr>
        <w:pStyle w:val="BodyText"/>
        <w:spacing w:line="312" w:lineRule="exact"/>
        <w:ind w:left="2263"/>
        <w:rPr>
          <w:del w:id="275" w:author="NANA" w:date="2021-03-13T12:08:00Z"/>
          <w:rFonts w:ascii="Sylfaen" w:hAnsi="Sylfaen"/>
          <w:lang w:val="ka-GE"/>
        </w:rPr>
      </w:pPr>
      <w:del w:id="276" w:author="NANA" w:date="2021-03-13T12:08:00Z">
        <w:r w:rsidRPr="009B0196" w:rsidDel="00F64D69">
          <w:rPr>
            <w:rFonts w:ascii="Sylfaen" w:hAnsi="Sylfaen"/>
            <w:color w:val="292425"/>
            <w:lang w:val="ka-GE"/>
          </w:rPr>
          <w:delText>კონსულტანტი ქირურგი</w:delText>
        </w:r>
        <w:r w:rsidR="00C95F07" w:rsidRPr="009B0196" w:rsidDel="00F64D69">
          <w:rPr>
            <w:rFonts w:ascii="Sylfaen" w:hAnsi="Sylfaen"/>
            <w:color w:val="292425"/>
            <w:lang w:val="ka-GE"/>
          </w:rPr>
          <w:delText xml:space="preserve">, </w:delText>
        </w:r>
        <w:r w:rsidR="008518D4" w:rsidRPr="009B0196" w:rsidDel="00F64D69">
          <w:rPr>
            <w:rFonts w:ascii="Sylfaen" w:hAnsi="Sylfaen"/>
            <w:color w:val="292425"/>
            <w:lang w:val="ka-GE"/>
          </w:rPr>
          <w:delText>სამეფო საავადმყოფოები</w:delText>
        </w:r>
      </w:del>
    </w:p>
    <w:p w14:paraId="46441D65" w14:textId="452C7153" w:rsidR="0075629A" w:rsidRPr="009B0196" w:rsidDel="00F64D69" w:rsidRDefault="0075629A">
      <w:pPr>
        <w:spacing w:before="1" w:line="110" w:lineRule="exact"/>
        <w:rPr>
          <w:del w:id="277" w:author="NANA" w:date="2021-03-13T12:08:00Z"/>
          <w:rFonts w:ascii="Sylfaen" w:hAnsi="Sylfaen"/>
          <w:sz w:val="11"/>
          <w:szCs w:val="11"/>
          <w:lang w:val="ka-GE"/>
        </w:rPr>
      </w:pPr>
    </w:p>
    <w:p w14:paraId="3E288981" w14:textId="55045DBC" w:rsidR="0075629A" w:rsidRPr="009B0196" w:rsidDel="00F64D69" w:rsidRDefault="0075629A">
      <w:pPr>
        <w:spacing w:line="200" w:lineRule="exact"/>
        <w:rPr>
          <w:del w:id="278" w:author="NANA" w:date="2021-03-13T12:08:00Z"/>
          <w:rFonts w:ascii="Sylfaen" w:hAnsi="Sylfaen"/>
          <w:sz w:val="20"/>
          <w:szCs w:val="20"/>
          <w:lang w:val="ka-GE"/>
        </w:rPr>
      </w:pPr>
    </w:p>
    <w:p w14:paraId="342FDD3A" w14:textId="3BBC48BC" w:rsidR="0075629A" w:rsidRPr="009B0196" w:rsidDel="00F64D69" w:rsidRDefault="00E629A8">
      <w:pPr>
        <w:pStyle w:val="BodyText"/>
        <w:ind w:left="2263"/>
        <w:rPr>
          <w:del w:id="279" w:author="NANA" w:date="2021-03-13T12:08:00Z"/>
          <w:rFonts w:ascii="Sylfaen" w:hAnsi="Sylfaen"/>
          <w:lang w:val="ka-GE"/>
        </w:rPr>
      </w:pPr>
      <w:del w:id="280" w:author="NANA" w:date="2021-03-13T12:08:00Z">
        <w:r w:rsidRPr="009B0196" w:rsidDel="00F64D69">
          <w:rPr>
            <w:rFonts w:ascii="Sylfaen" w:hAnsi="Sylfaen"/>
            <w:color w:val="292425"/>
            <w:lang w:val="ka-GE"/>
          </w:rPr>
          <w:delText>ბატონი კ გარდინერი</w:delText>
        </w:r>
      </w:del>
    </w:p>
    <w:p w14:paraId="2B46B8DD" w14:textId="2CBF2566" w:rsidR="0075629A" w:rsidRPr="009B0196" w:rsidDel="00F64D69" w:rsidRDefault="00E629A8">
      <w:pPr>
        <w:pStyle w:val="BodyText"/>
        <w:spacing w:line="312" w:lineRule="exact"/>
        <w:ind w:left="2263"/>
        <w:rPr>
          <w:del w:id="281" w:author="NANA" w:date="2021-03-13T12:08:00Z"/>
          <w:rFonts w:ascii="Sylfaen" w:hAnsi="Sylfaen"/>
          <w:lang w:val="ka-GE"/>
        </w:rPr>
      </w:pPr>
      <w:del w:id="282" w:author="NANA" w:date="2021-03-13T12:08:00Z">
        <w:r w:rsidRPr="009B0196" w:rsidDel="00F64D69">
          <w:rPr>
            <w:rFonts w:ascii="Sylfaen" w:hAnsi="Sylfaen"/>
            <w:color w:val="292425"/>
            <w:lang w:val="ka-GE"/>
          </w:rPr>
          <w:delText>კონსულტანტი ქირურგი</w:delText>
        </w:r>
        <w:r w:rsidR="00C95F07" w:rsidRPr="009B0196" w:rsidDel="00F64D69">
          <w:rPr>
            <w:rFonts w:ascii="Sylfaen" w:hAnsi="Sylfaen"/>
            <w:color w:val="292425"/>
            <w:lang w:val="ka-GE"/>
          </w:rPr>
          <w:delText xml:space="preserve">, </w:delText>
        </w:r>
        <w:r w:rsidR="008518D4" w:rsidRPr="009B0196" w:rsidDel="00F64D69">
          <w:rPr>
            <w:rFonts w:ascii="Sylfaen" w:hAnsi="Sylfaen"/>
            <w:color w:val="292425"/>
            <w:lang w:val="ka-GE"/>
          </w:rPr>
          <w:delText>სამეფო საავადმყოფოები</w:delText>
        </w:r>
      </w:del>
    </w:p>
    <w:p w14:paraId="532EB201" w14:textId="3C0A71F4" w:rsidR="0075629A" w:rsidRPr="009B0196" w:rsidDel="00F64D69" w:rsidRDefault="0075629A">
      <w:pPr>
        <w:spacing w:before="1" w:line="110" w:lineRule="exact"/>
        <w:rPr>
          <w:del w:id="283" w:author="NANA" w:date="2021-03-13T12:08:00Z"/>
          <w:rFonts w:ascii="Sylfaen" w:hAnsi="Sylfaen"/>
          <w:sz w:val="11"/>
          <w:szCs w:val="11"/>
          <w:lang w:val="ka-GE"/>
        </w:rPr>
      </w:pPr>
    </w:p>
    <w:p w14:paraId="416FA149" w14:textId="77C26472" w:rsidR="0075629A" w:rsidRPr="009B0196" w:rsidDel="00F64D69" w:rsidRDefault="0075629A">
      <w:pPr>
        <w:spacing w:line="200" w:lineRule="exact"/>
        <w:rPr>
          <w:del w:id="284" w:author="NANA" w:date="2021-03-13T12:08:00Z"/>
          <w:rFonts w:ascii="Sylfaen" w:hAnsi="Sylfaen"/>
          <w:sz w:val="20"/>
          <w:szCs w:val="20"/>
          <w:lang w:val="ka-GE"/>
        </w:rPr>
      </w:pPr>
    </w:p>
    <w:p w14:paraId="728B4DF3" w14:textId="5F24F309" w:rsidR="0075629A" w:rsidRPr="009B0196" w:rsidDel="00F64D69" w:rsidRDefault="00E629A8">
      <w:pPr>
        <w:pStyle w:val="BodyText"/>
        <w:ind w:left="2263"/>
        <w:rPr>
          <w:del w:id="285" w:author="NANA" w:date="2021-03-13T12:08:00Z"/>
          <w:rFonts w:ascii="Sylfaen" w:hAnsi="Sylfaen"/>
          <w:lang w:val="ka-GE"/>
        </w:rPr>
      </w:pPr>
      <w:del w:id="286" w:author="NANA" w:date="2021-03-13T12:08:00Z">
        <w:r w:rsidRPr="009B0196" w:rsidDel="00F64D69">
          <w:rPr>
            <w:rFonts w:ascii="Sylfaen" w:hAnsi="Sylfaen"/>
            <w:color w:val="292425"/>
            <w:lang w:val="ka-GE"/>
          </w:rPr>
          <w:delText>ქალბატონი ა მ მაგორრიან</w:delText>
        </w:r>
      </w:del>
    </w:p>
    <w:p w14:paraId="653A5AB6" w14:textId="75511116" w:rsidR="0075629A" w:rsidRPr="009B0196" w:rsidDel="00F64D69" w:rsidRDefault="00E629A8">
      <w:pPr>
        <w:pStyle w:val="BodyText"/>
        <w:spacing w:line="312" w:lineRule="exact"/>
        <w:ind w:left="2263"/>
        <w:rPr>
          <w:del w:id="287" w:author="NANA" w:date="2021-03-13T12:08:00Z"/>
          <w:rFonts w:ascii="Sylfaen" w:hAnsi="Sylfaen"/>
          <w:lang w:val="ka-GE"/>
        </w:rPr>
      </w:pPr>
      <w:del w:id="288" w:author="NANA" w:date="2021-03-13T12:08:00Z">
        <w:r w:rsidRPr="009B0196" w:rsidDel="00F64D69">
          <w:rPr>
            <w:rFonts w:ascii="Sylfaen" w:hAnsi="Sylfaen"/>
            <w:color w:val="292425"/>
            <w:lang w:val="ka-GE"/>
          </w:rPr>
          <w:delText>მეტყველების და ენის თერაპევტი</w:delText>
        </w:r>
        <w:r w:rsidR="00C95F07" w:rsidRPr="009B0196" w:rsidDel="00F64D69">
          <w:rPr>
            <w:rFonts w:ascii="Sylfaen" w:hAnsi="Sylfaen"/>
            <w:color w:val="292425"/>
            <w:lang w:val="ka-GE"/>
          </w:rPr>
          <w:delText>,</w:delText>
        </w:r>
        <w:r w:rsidR="00C95F07" w:rsidRPr="009B0196" w:rsidDel="00F64D69">
          <w:rPr>
            <w:rFonts w:ascii="Sylfaen" w:hAnsi="Sylfaen"/>
            <w:color w:val="292425"/>
            <w:spacing w:val="3"/>
            <w:lang w:val="ka-GE"/>
          </w:rPr>
          <w:delText xml:space="preserve"> </w:delText>
        </w:r>
        <w:r w:rsidRPr="009B0196" w:rsidDel="00F64D69">
          <w:rPr>
            <w:rFonts w:ascii="Sylfaen" w:hAnsi="Sylfaen"/>
            <w:color w:val="292425"/>
            <w:lang w:val="ka-GE"/>
          </w:rPr>
          <w:delText>ქალაქ ბელფასტის საავადმყოფო</w:delText>
        </w:r>
      </w:del>
    </w:p>
    <w:p w14:paraId="0AB6E6A4" w14:textId="420977D9" w:rsidR="0075629A" w:rsidRPr="009B0196" w:rsidDel="00F64D69" w:rsidRDefault="0075629A">
      <w:pPr>
        <w:spacing w:before="1" w:line="110" w:lineRule="exact"/>
        <w:rPr>
          <w:del w:id="289" w:author="NANA" w:date="2021-03-13T12:08:00Z"/>
          <w:rFonts w:ascii="Sylfaen" w:hAnsi="Sylfaen"/>
          <w:sz w:val="11"/>
          <w:szCs w:val="11"/>
          <w:lang w:val="ka-GE"/>
        </w:rPr>
      </w:pPr>
    </w:p>
    <w:p w14:paraId="25BAD1FC" w14:textId="0047873E" w:rsidR="0075629A" w:rsidRPr="009B0196" w:rsidDel="00F64D69" w:rsidRDefault="0075629A">
      <w:pPr>
        <w:spacing w:line="200" w:lineRule="exact"/>
        <w:rPr>
          <w:del w:id="290" w:author="NANA" w:date="2021-03-13T12:08:00Z"/>
          <w:rFonts w:ascii="Sylfaen" w:hAnsi="Sylfaen"/>
          <w:sz w:val="20"/>
          <w:szCs w:val="20"/>
          <w:lang w:val="ka-GE"/>
        </w:rPr>
      </w:pPr>
    </w:p>
    <w:p w14:paraId="0B167110" w14:textId="55E11EE8" w:rsidR="0075629A" w:rsidRPr="009B0196" w:rsidDel="00F64D69" w:rsidRDefault="00E629A8">
      <w:pPr>
        <w:pStyle w:val="BodyText"/>
        <w:ind w:left="2263"/>
        <w:rPr>
          <w:del w:id="291" w:author="NANA" w:date="2021-03-13T12:08:00Z"/>
          <w:rFonts w:ascii="Sylfaen" w:hAnsi="Sylfaen"/>
          <w:lang w:val="ka-GE"/>
        </w:rPr>
      </w:pPr>
      <w:del w:id="292" w:author="NANA" w:date="2021-03-13T12:08:00Z">
        <w:r w:rsidRPr="009B0196" w:rsidDel="00F64D69">
          <w:rPr>
            <w:rFonts w:ascii="Sylfaen" w:hAnsi="Sylfaen"/>
            <w:color w:val="292425"/>
            <w:lang w:val="ka-GE"/>
          </w:rPr>
          <w:delText>ბატონი გ მაკბრაიდი</w:delText>
        </w:r>
      </w:del>
    </w:p>
    <w:p w14:paraId="76FC3559" w14:textId="102B00B7" w:rsidR="0075629A" w:rsidRPr="009B0196" w:rsidDel="00F64D69" w:rsidRDefault="00E629A8">
      <w:pPr>
        <w:pStyle w:val="BodyText"/>
        <w:spacing w:line="312" w:lineRule="exact"/>
        <w:ind w:left="2263"/>
        <w:rPr>
          <w:del w:id="293" w:author="NANA" w:date="2021-03-13T12:08:00Z"/>
          <w:rFonts w:ascii="Sylfaen" w:hAnsi="Sylfaen"/>
          <w:lang w:val="ka-GE"/>
        </w:rPr>
      </w:pPr>
      <w:del w:id="294" w:author="NANA" w:date="2021-03-13T12:08:00Z">
        <w:r w:rsidRPr="009B0196" w:rsidDel="00F64D69">
          <w:rPr>
            <w:rFonts w:ascii="Sylfaen" w:hAnsi="Sylfaen"/>
            <w:color w:val="292425"/>
            <w:lang w:val="ka-GE"/>
          </w:rPr>
          <w:delText>კონსულტანტი ENT ქირურგი</w:delText>
        </w:r>
        <w:r w:rsidR="00C95F07" w:rsidRPr="009B0196" w:rsidDel="00F64D69">
          <w:rPr>
            <w:rFonts w:ascii="Sylfaen" w:hAnsi="Sylfaen"/>
            <w:color w:val="292425"/>
            <w:lang w:val="ka-GE"/>
          </w:rPr>
          <w:delText>,</w:delText>
        </w:r>
        <w:r w:rsidR="00C95F07" w:rsidRPr="009B0196" w:rsidDel="00F64D69">
          <w:rPr>
            <w:rFonts w:ascii="Sylfaen" w:hAnsi="Sylfaen"/>
            <w:color w:val="292425"/>
            <w:spacing w:val="1"/>
            <w:lang w:val="ka-GE"/>
          </w:rPr>
          <w:delText xml:space="preserve"> </w:delText>
        </w:r>
        <w:r w:rsidRPr="009B0196" w:rsidDel="00F64D69">
          <w:rPr>
            <w:rFonts w:ascii="Sylfaen" w:hAnsi="Sylfaen"/>
            <w:color w:val="292425"/>
            <w:lang w:val="ka-GE"/>
          </w:rPr>
          <w:delText>ალტნაგელვინის საავადმყოფო</w:delText>
        </w:r>
      </w:del>
    </w:p>
    <w:p w14:paraId="44977C8F" w14:textId="5CC7219A" w:rsidR="0075629A" w:rsidRPr="009B0196" w:rsidDel="00F64D69" w:rsidRDefault="0075629A">
      <w:pPr>
        <w:spacing w:before="1" w:line="110" w:lineRule="exact"/>
        <w:rPr>
          <w:del w:id="295" w:author="NANA" w:date="2021-03-13T12:08:00Z"/>
          <w:rFonts w:ascii="Sylfaen" w:hAnsi="Sylfaen"/>
          <w:sz w:val="11"/>
          <w:szCs w:val="11"/>
          <w:lang w:val="ka-GE"/>
        </w:rPr>
      </w:pPr>
    </w:p>
    <w:p w14:paraId="02926314" w14:textId="5E6108D4" w:rsidR="0075629A" w:rsidRPr="009B0196" w:rsidDel="00F64D69" w:rsidRDefault="0075629A">
      <w:pPr>
        <w:spacing w:line="200" w:lineRule="exact"/>
        <w:rPr>
          <w:del w:id="296" w:author="NANA" w:date="2021-03-13T12:08:00Z"/>
          <w:rFonts w:ascii="Sylfaen" w:hAnsi="Sylfaen"/>
          <w:sz w:val="20"/>
          <w:szCs w:val="20"/>
          <w:lang w:val="ka-GE"/>
        </w:rPr>
      </w:pPr>
    </w:p>
    <w:p w14:paraId="44EFA3AC" w14:textId="13FB43D1" w:rsidR="0075629A" w:rsidRPr="009B0196" w:rsidDel="00F64D69" w:rsidRDefault="00E629A8">
      <w:pPr>
        <w:pStyle w:val="BodyText"/>
        <w:ind w:left="2263"/>
        <w:rPr>
          <w:del w:id="297" w:author="NANA" w:date="2021-03-13T12:08:00Z"/>
          <w:rFonts w:ascii="Sylfaen" w:hAnsi="Sylfaen"/>
          <w:lang w:val="ka-GE"/>
        </w:rPr>
      </w:pPr>
      <w:del w:id="298" w:author="NANA" w:date="2021-03-13T12:08:00Z">
        <w:r w:rsidRPr="009B0196" w:rsidDel="00F64D69">
          <w:rPr>
            <w:rFonts w:ascii="Sylfaen" w:hAnsi="Sylfaen"/>
            <w:color w:val="292425"/>
            <w:lang w:val="ka-GE"/>
          </w:rPr>
          <w:delText>ქალბატონი მ მუნნის</w:delText>
        </w:r>
      </w:del>
    </w:p>
    <w:p w14:paraId="3866DA2C" w14:textId="72BC7C8E" w:rsidR="0075629A" w:rsidRPr="009B0196" w:rsidDel="00F64D69" w:rsidRDefault="00E629A8">
      <w:pPr>
        <w:pStyle w:val="BodyText"/>
        <w:spacing w:line="312" w:lineRule="exact"/>
        <w:ind w:left="2263"/>
        <w:rPr>
          <w:del w:id="299" w:author="NANA" w:date="2021-03-13T12:08:00Z"/>
          <w:rFonts w:ascii="Sylfaen" w:hAnsi="Sylfaen"/>
          <w:lang w:val="ka-GE"/>
        </w:rPr>
      </w:pPr>
      <w:del w:id="300" w:author="NANA" w:date="2021-03-13T12:08:00Z">
        <w:r w:rsidRPr="009B0196" w:rsidDel="00F64D69">
          <w:rPr>
            <w:rFonts w:ascii="Sylfaen" w:hAnsi="Sylfaen"/>
            <w:color w:val="292425"/>
            <w:lang w:val="ka-GE"/>
          </w:rPr>
          <w:delText>დიეტოლოგი</w:delText>
        </w:r>
        <w:r w:rsidR="00C95F07" w:rsidRPr="009B0196" w:rsidDel="00F64D69">
          <w:rPr>
            <w:rFonts w:ascii="Sylfaen" w:hAnsi="Sylfaen"/>
            <w:color w:val="292425"/>
            <w:lang w:val="ka-GE"/>
          </w:rPr>
          <w:delText>,</w:delText>
        </w:r>
        <w:r w:rsidR="00C95F07" w:rsidRPr="009B0196" w:rsidDel="00F64D69">
          <w:rPr>
            <w:rFonts w:ascii="Sylfaen" w:hAnsi="Sylfaen"/>
            <w:color w:val="292425"/>
            <w:spacing w:val="3"/>
            <w:lang w:val="ka-GE"/>
          </w:rPr>
          <w:delText xml:space="preserve"> </w:delText>
        </w:r>
        <w:r w:rsidRPr="009B0196" w:rsidDel="00F64D69">
          <w:rPr>
            <w:rFonts w:ascii="Sylfaen" w:hAnsi="Sylfaen"/>
            <w:color w:val="292425"/>
            <w:lang w:val="ka-GE"/>
          </w:rPr>
          <w:delText>ბრეიდის ველის საავადმყოფო</w:delText>
        </w:r>
      </w:del>
    </w:p>
    <w:p w14:paraId="5CCCAEE9" w14:textId="44033717" w:rsidR="0075629A" w:rsidRPr="009B0196" w:rsidDel="00F64D69" w:rsidRDefault="0075629A">
      <w:pPr>
        <w:spacing w:before="1" w:line="110" w:lineRule="exact"/>
        <w:rPr>
          <w:del w:id="301" w:author="NANA" w:date="2021-03-13T12:08:00Z"/>
          <w:rFonts w:ascii="Sylfaen" w:hAnsi="Sylfaen"/>
          <w:sz w:val="11"/>
          <w:szCs w:val="11"/>
          <w:lang w:val="ka-GE"/>
        </w:rPr>
      </w:pPr>
    </w:p>
    <w:p w14:paraId="335F142F" w14:textId="4A654F96" w:rsidR="0075629A" w:rsidRPr="009B0196" w:rsidDel="00F64D69" w:rsidRDefault="0075629A">
      <w:pPr>
        <w:spacing w:line="200" w:lineRule="exact"/>
        <w:rPr>
          <w:del w:id="302" w:author="NANA" w:date="2021-03-13T12:08:00Z"/>
          <w:rFonts w:ascii="Sylfaen" w:hAnsi="Sylfaen"/>
          <w:sz w:val="20"/>
          <w:szCs w:val="20"/>
          <w:lang w:val="ka-GE"/>
        </w:rPr>
      </w:pPr>
    </w:p>
    <w:p w14:paraId="61962C5C" w14:textId="679DAD6D" w:rsidR="0075629A" w:rsidRPr="009B0196" w:rsidDel="00F64D69" w:rsidRDefault="00E629A8">
      <w:pPr>
        <w:pStyle w:val="BodyText"/>
        <w:ind w:left="2263"/>
        <w:rPr>
          <w:del w:id="303" w:author="NANA" w:date="2021-03-13T12:08:00Z"/>
          <w:rFonts w:ascii="Sylfaen" w:hAnsi="Sylfaen"/>
          <w:lang w:val="ka-GE"/>
        </w:rPr>
      </w:pPr>
      <w:del w:id="304" w:author="NANA" w:date="2021-03-13T12:08:00Z">
        <w:r w:rsidRPr="009B0196" w:rsidDel="00F64D69">
          <w:rPr>
            <w:rFonts w:ascii="Sylfaen" w:hAnsi="Sylfaen"/>
            <w:color w:val="292425"/>
            <w:lang w:val="ka-GE"/>
          </w:rPr>
          <w:delText>დოქტორი მ პაუერი</w:delText>
        </w:r>
      </w:del>
    </w:p>
    <w:p w14:paraId="5930A4BB" w14:textId="29E523A6" w:rsidR="0075629A" w:rsidRPr="009B0196" w:rsidDel="00F64D69" w:rsidRDefault="00E629A8">
      <w:pPr>
        <w:pStyle w:val="BodyText"/>
        <w:spacing w:line="312" w:lineRule="exact"/>
        <w:ind w:left="2263"/>
        <w:rPr>
          <w:del w:id="305" w:author="NANA" w:date="2021-03-13T12:08:00Z"/>
          <w:rFonts w:ascii="Sylfaen" w:hAnsi="Sylfaen"/>
          <w:lang w:val="ka-GE"/>
        </w:rPr>
      </w:pPr>
      <w:del w:id="306" w:author="NANA" w:date="2021-03-13T12:08:00Z">
        <w:r w:rsidRPr="009B0196" w:rsidDel="00F64D69">
          <w:rPr>
            <w:rFonts w:ascii="Sylfaen" w:hAnsi="Sylfaen"/>
            <w:color w:val="292425"/>
            <w:lang w:val="ka-GE"/>
          </w:rPr>
          <w:delText>კონსულტანტი ექიმი</w:delText>
        </w:r>
        <w:r w:rsidR="00C95F07" w:rsidRPr="009B0196" w:rsidDel="00F64D69">
          <w:rPr>
            <w:rFonts w:ascii="Sylfaen" w:hAnsi="Sylfaen"/>
            <w:color w:val="292425"/>
            <w:lang w:val="ka-GE"/>
          </w:rPr>
          <w:delText>,</w:delText>
        </w:r>
        <w:r w:rsidR="00C95F07" w:rsidRPr="009B0196" w:rsidDel="00F64D69">
          <w:rPr>
            <w:rFonts w:ascii="Sylfaen" w:hAnsi="Sylfaen"/>
            <w:color w:val="292425"/>
            <w:spacing w:val="-4"/>
            <w:lang w:val="ka-GE"/>
          </w:rPr>
          <w:delText xml:space="preserve"> </w:delText>
        </w:r>
        <w:r w:rsidRPr="009B0196" w:rsidDel="00F64D69">
          <w:rPr>
            <w:rFonts w:ascii="Sylfaen" w:hAnsi="Sylfaen"/>
            <w:color w:val="292425"/>
            <w:lang w:val="ka-GE"/>
          </w:rPr>
          <w:delText>ულსტერის საავადმყოფო</w:delText>
        </w:r>
      </w:del>
    </w:p>
    <w:p w14:paraId="3A2C7592" w14:textId="56955E56" w:rsidR="0075629A" w:rsidRPr="009B0196" w:rsidDel="00F64D69" w:rsidRDefault="0075629A">
      <w:pPr>
        <w:spacing w:before="1" w:line="110" w:lineRule="exact"/>
        <w:rPr>
          <w:del w:id="307" w:author="NANA" w:date="2021-03-13T12:08:00Z"/>
          <w:rFonts w:ascii="Sylfaen" w:hAnsi="Sylfaen"/>
          <w:sz w:val="11"/>
          <w:szCs w:val="11"/>
          <w:lang w:val="ka-GE"/>
        </w:rPr>
      </w:pPr>
    </w:p>
    <w:p w14:paraId="56A7417F" w14:textId="3B50EA93" w:rsidR="0075629A" w:rsidRPr="009B0196" w:rsidDel="00F64D69" w:rsidRDefault="0075629A">
      <w:pPr>
        <w:spacing w:line="200" w:lineRule="exact"/>
        <w:rPr>
          <w:del w:id="308" w:author="NANA" w:date="2021-03-13T12:08:00Z"/>
          <w:rFonts w:ascii="Sylfaen" w:hAnsi="Sylfaen"/>
          <w:sz w:val="20"/>
          <w:szCs w:val="20"/>
          <w:lang w:val="ka-GE"/>
        </w:rPr>
      </w:pPr>
    </w:p>
    <w:p w14:paraId="69888EB5" w14:textId="7D1A1069" w:rsidR="0075629A" w:rsidRPr="009B0196" w:rsidDel="00F64D69" w:rsidRDefault="00E629A8">
      <w:pPr>
        <w:pStyle w:val="BodyText"/>
        <w:ind w:left="2263"/>
        <w:rPr>
          <w:del w:id="309" w:author="NANA" w:date="2021-03-13T12:08:00Z"/>
          <w:rFonts w:ascii="Sylfaen" w:hAnsi="Sylfaen"/>
          <w:lang w:val="ka-GE"/>
        </w:rPr>
      </w:pPr>
      <w:del w:id="310" w:author="NANA" w:date="2021-03-13T12:08:00Z">
        <w:r w:rsidRPr="009B0196" w:rsidDel="00F64D69">
          <w:rPr>
            <w:rFonts w:ascii="Sylfaen" w:hAnsi="Sylfaen"/>
            <w:color w:val="292425"/>
            <w:lang w:val="ka-GE"/>
          </w:rPr>
          <w:delText>დოქტორი ს მ რეა</w:delText>
        </w:r>
      </w:del>
    </w:p>
    <w:p w14:paraId="36D7B356" w14:textId="39D8B15E" w:rsidR="0075629A" w:rsidRPr="009B0196" w:rsidDel="00F64D69" w:rsidRDefault="00E629A8">
      <w:pPr>
        <w:pStyle w:val="BodyText"/>
        <w:spacing w:line="312" w:lineRule="exact"/>
        <w:ind w:left="2263"/>
        <w:rPr>
          <w:del w:id="311" w:author="NANA" w:date="2021-03-13T12:08:00Z"/>
          <w:rFonts w:ascii="Sylfaen" w:hAnsi="Sylfaen"/>
          <w:lang w:val="ka-GE"/>
        </w:rPr>
      </w:pPr>
      <w:del w:id="312" w:author="NANA" w:date="2021-03-13T12:08:00Z">
        <w:r w:rsidRPr="009B0196" w:rsidDel="00F64D69">
          <w:rPr>
            <w:rFonts w:ascii="Sylfaen" w:hAnsi="Sylfaen"/>
            <w:color w:val="292425"/>
            <w:lang w:val="ka-GE"/>
          </w:rPr>
          <w:delText>კონსულტანტი ფსიქიატრი</w:delText>
        </w:r>
        <w:r w:rsidR="00C95F07" w:rsidRPr="009B0196" w:rsidDel="00F64D69">
          <w:rPr>
            <w:rFonts w:ascii="Sylfaen" w:hAnsi="Sylfaen"/>
            <w:color w:val="292425"/>
            <w:lang w:val="ka-GE"/>
          </w:rPr>
          <w:delText>,</w:delText>
        </w:r>
        <w:r w:rsidR="00C95F07" w:rsidRPr="009B0196" w:rsidDel="00F64D69">
          <w:rPr>
            <w:rFonts w:ascii="Sylfaen" w:hAnsi="Sylfaen"/>
            <w:color w:val="292425"/>
            <w:spacing w:val="-3"/>
            <w:lang w:val="ka-GE"/>
          </w:rPr>
          <w:delText xml:space="preserve"> </w:delText>
        </w:r>
        <w:r w:rsidRPr="009B0196" w:rsidDel="00F64D69">
          <w:rPr>
            <w:rFonts w:ascii="Sylfaen" w:hAnsi="Sylfaen"/>
            <w:color w:val="292425"/>
            <w:lang w:val="ka-GE"/>
          </w:rPr>
          <w:delText>ალტნაგელვინის საავადმყოფო</w:delText>
        </w:r>
      </w:del>
    </w:p>
    <w:p w14:paraId="0C07AE35" w14:textId="491927C8" w:rsidR="0075629A" w:rsidRPr="009B0196" w:rsidDel="00F64D69" w:rsidRDefault="0075629A">
      <w:pPr>
        <w:spacing w:line="312" w:lineRule="exact"/>
        <w:rPr>
          <w:del w:id="313" w:author="NANA" w:date="2021-03-13T12:08:00Z"/>
          <w:rFonts w:ascii="Sylfaen" w:hAnsi="Sylfaen"/>
          <w:lang w:val="ka-GE"/>
        </w:rPr>
        <w:sectPr w:rsidR="0075629A" w:rsidRPr="009B0196" w:rsidDel="00F64D69">
          <w:pgSz w:w="11900" w:h="16820"/>
          <w:pgMar w:top="1860" w:right="880" w:bottom="860" w:left="920" w:header="0" w:footer="679" w:gutter="0"/>
          <w:cols w:space="720"/>
        </w:sectPr>
      </w:pPr>
    </w:p>
    <w:p w14:paraId="1DB2D111" w14:textId="0C582152" w:rsidR="0075629A" w:rsidRPr="009B0196" w:rsidDel="00F64D69" w:rsidRDefault="00E629A8">
      <w:pPr>
        <w:pStyle w:val="Heading2"/>
        <w:spacing w:before="53"/>
        <w:ind w:left="138"/>
        <w:rPr>
          <w:del w:id="314" w:author="NANA" w:date="2021-03-13T12:08:00Z"/>
          <w:rFonts w:ascii="Sylfaen" w:hAnsi="Sylfaen"/>
          <w:b w:val="0"/>
          <w:bCs w:val="0"/>
          <w:lang w:val="ka-GE"/>
        </w:rPr>
      </w:pPr>
      <w:del w:id="315" w:author="NANA" w:date="2021-03-13T12:08:00Z">
        <w:r w:rsidRPr="009B0196" w:rsidDel="00F64D69">
          <w:rPr>
            <w:rFonts w:ascii="Sylfaen" w:hAnsi="Sylfaen"/>
            <w:color w:val="F15E33"/>
            <w:lang w:val="ka-GE"/>
          </w:rPr>
          <w:lastRenderedPageBreak/>
          <w:delText>პაციენტთა მართვის ქვეჯგუფი</w:delText>
        </w:r>
      </w:del>
    </w:p>
    <w:p w14:paraId="700B3A49" w14:textId="2C02F7CB" w:rsidR="0075629A" w:rsidRPr="009B0196" w:rsidDel="00F64D69" w:rsidRDefault="0075629A">
      <w:pPr>
        <w:spacing w:line="200" w:lineRule="exact"/>
        <w:rPr>
          <w:del w:id="316" w:author="NANA" w:date="2021-03-13T12:08:00Z"/>
          <w:rFonts w:ascii="Sylfaen" w:hAnsi="Sylfaen"/>
          <w:sz w:val="20"/>
          <w:szCs w:val="20"/>
          <w:lang w:val="ka-GE"/>
        </w:rPr>
      </w:pPr>
    </w:p>
    <w:p w14:paraId="79C7FCCD" w14:textId="08E8F8A5" w:rsidR="0075629A" w:rsidRPr="009B0196" w:rsidDel="00F64D69" w:rsidRDefault="0075629A">
      <w:pPr>
        <w:spacing w:line="200" w:lineRule="exact"/>
        <w:rPr>
          <w:del w:id="317" w:author="NANA" w:date="2021-03-13T12:08:00Z"/>
          <w:rFonts w:ascii="Sylfaen" w:hAnsi="Sylfaen"/>
          <w:sz w:val="20"/>
          <w:szCs w:val="20"/>
          <w:lang w:val="ka-GE"/>
        </w:rPr>
      </w:pPr>
    </w:p>
    <w:p w14:paraId="083A2F19" w14:textId="6C9799DF" w:rsidR="0075629A" w:rsidRPr="009B0196" w:rsidDel="00F64D69" w:rsidRDefault="0075629A">
      <w:pPr>
        <w:spacing w:before="3" w:line="220" w:lineRule="exact"/>
        <w:rPr>
          <w:del w:id="318" w:author="NANA" w:date="2021-03-13T12:08:00Z"/>
          <w:rFonts w:ascii="Sylfaen" w:hAnsi="Sylfaen"/>
          <w:lang w:val="ka-GE"/>
        </w:rPr>
      </w:pPr>
    </w:p>
    <w:p w14:paraId="3B2D97D7" w14:textId="529FBCA2" w:rsidR="0075629A" w:rsidRPr="009B0196" w:rsidDel="00F64D69" w:rsidRDefault="00E629A8">
      <w:pPr>
        <w:tabs>
          <w:tab w:val="left" w:pos="2405"/>
        </w:tabs>
        <w:ind w:left="138"/>
        <w:rPr>
          <w:del w:id="319" w:author="NANA" w:date="2021-03-13T12:08:00Z"/>
          <w:rFonts w:ascii="Sylfaen" w:eastAsia="Century Schoolbook" w:hAnsi="Sylfaen" w:cs="Century Schoolbook"/>
          <w:sz w:val="26"/>
          <w:szCs w:val="26"/>
          <w:lang w:val="ka-GE"/>
        </w:rPr>
      </w:pPr>
      <w:del w:id="320" w:author="NANA" w:date="2021-03-13T12:08:00Z">
        <w:r w:rsidRPr="009B0196" w:rsidDel="00F64D69">
          <w:rPr>
            <w:rFonts w:ascii="Sylfaen" w:eastAsia="Century Schoolbook" w:hAnsi="Sylfaen" w:cs="Century Schoolbook"/>
            <w:b/>
            <w:bCs/>
            <w:color w:val="292425"/>
            <w:sz w:val="26"/>
            <w:szCs w:val="26"/>
            <w:lang w:val="ka-GE"/>
          </w:rPr>
          <w:delText>თავმჯდომარე</w:delText>
        </w:r>
        <w:r w:rsidR="00C95F07" w:rsidRPr="009B0196" w:rsidDel="00F64D69">
          <w:rPr>
            <w:rFonts w:ascii="Sylfaen" w:eastAsia="Century Schoolbook" w:hAnsi="Sylfaen" w:cs="Century Schoolbook"/>
            <w:b/>
            <w:bCs/>
            <w:color w:val="292425"/>
            <w:sz w:val="26"/>
            <w:szCs w:val="26"/>
            <w:lang w:val="ka-GE"/>
          </w:rPr>
          <w:delText>:</w:delText>
        </w:r>
        <w:r w:rsidR="00C95F07" w:rsidRPr="009B0196" w:rsidDel="00F64D69">
          <w:rPr>
            <w:rFonts w:ascii="Sylfaen" w:eastAsia="Century Schoolbook" w:hAnsi="Sylfaen" w:cs="Century Schoolbook"/>
            <w:b/>
            <w:bCs/>
            <w:color w:val="292425"/>
            <w:sz w:val="26"/>
            <w:szCs w:val="26"/>
            <w:lang w:val="ka-GE"/>
          </w:rPr>
          <w:tab/>
        </w:r>
        <w:r w:rsidRPr="009B0196" w:rsidDel="00F64D69">
          <w:rPr>
            <w:rFonts w:ascii="Sylfaen" w:eastAsia="Century Schoolbook" w:hAnsi="Sylfaen" w:cs="Century Schoolbook"/>
            <w:color w:val="292425"/>
            <w:sz w:val="26"/>
            <w:szCs w:val="26"/>
            <w:lang w:val="ka-GE"/>
          </w:rPr>
          <w:delText>ქალბატონი ჯ ჰოლმსი</w:delText>
        </w:r>
        <w:r w:rsidR="00C95F07" w:rsidRPr="009B0196" w:rsidDel="00F64D69">
          <w:rPr>
            <w:rFonts w:ascii="Sylfaen" w:eastAsia="Century Schoolbook" w:hAnsi="Sylfaen" w:cs="Century Schoolbook"/>
            <w:color w:val="292425"/>
            <w:sz w:val="26"/>
            <w:szCs w:val="26"/>
            <w:lang w:val="ka-GE"/>
          </w:rPr>
          <w:delText>, M.B.E.</w:delText>
        </w:r>
      </w:del>
    </w:p>
    <w:p w14:paraId="5F26F110" w14:textId="027239B4" w:rsidR="0075629A" w:rsidRPr="009B0196" w:rsidDel="00F64D69" w:rsidRDefault="003E5F7A" w:rsidP="00E629A8">
      <w:pPr>
        <w:pStyle w:val="BodyText"/>
        <w:tabs>
          <w:tab w:val="left" w:pos="9900"/>
        </w:tabs>
        <w:spacing w:before="6" w:line="312" w:lineRule="exact"/>
        <w:ind w:right="220"/>
        <w:rPr>
          <w:del w:id="321" w:author="NANA" w:date="2021-03-13T12:08:00Z"/>
          <w:rFonts w:ascii="Sylfaen" w:hAnsi="Sylfaen"/>
          <w:lang w:val="ka-GE"/>
        </w:rPr>
      </w:pPr>
      <w:del w:id="322" w:author="NANA" w:date="2021-03-13T12:08:00Z">
        <w:r w:rsidRPr="009B0196" w:rsidDel="00F64D69">
          <w:rPr>
            <w:rFonts w:ascii="Sylfaen" w:hAnsi="Sylfaen"/>
            <w:color w:val="292425"/>
            <w:lang w:val="ka-GE"/>
          </w:rPr>
          <w:delText>კვებისა და დიეტური მომსახურების მენეჯერი, სამეფო საავადმყოფოები</w:delText>
        </w:r>
      </w:del>
    </w:p>
    <w:p w14:paraId="73FAEA78" w14:textId="731C5BCB" w:rsidR="0075629A" w:rsidRPr="009B0196" w:rsidDel="00F64D69" w:rsidRDefault="0075629A">
      <w:pPr>
        <w:spacing w:line="200" w:lineRule="exact"/>
        <w:rPr>
          <w:del w:id="323" w:author="NANA" w:date="2021-03-13T12:08:00Z"/>
          <w:rFonts w:ascii="Sylfaen" w:hAnsi="Sylfaen"/>
          <w:sz w:val="20"/>
          <w:szCs w:val="20"/>
          <w:lang w:val="ka-GE"/>
        </w:rPr>
      </w:pPr>
    </w:p>
    <w:p w14:paraId="7C0200DD" w14:textId="21FA7DCD" w:rsidR="0075629A" w:rsidRPr="009B0196" w:rsidDel="00F64D69" w:rsidRDefault="0075629A">
      <w:pPr>
        <w:spacing w:line="200" w:lineRule="exact"/>
        <w:rPr>
          <w:del w:id="324" w:author="NANA" w:date="2021-03-13T12:08:00Z"/>
          <w:rFonts w:ascii="Sylfaen" w:hAnsi="Sylfaen"/>
          <w:sz w:val="20"/>
          <w:szCs w:val="20"/>
          <w:lang w:val="ka-GE"/>
        </w:rPr>
      </w:pPr>
    </w:p>
    <w:p w14:paraId="73E8277A" w14:textId="21B8E00A" w:rsidR="0075629A" w:rsidRPr="009B0196" w:rsidDel="00F64D69" w:rsidRDefault="0075629A">
      <w:pPr>
        <w:spacing w:before="17" w:line="200" w:lineRule="exact"/>
        <w:rPr>
          <w:del w:id="325" w:author="NANA" w:date="2021-03-13T12:08:00Z"/>
          <w:rFonts w:ascii="Sylfaen" w:hAnsi="Sylfaen"/>
          <w:sz w:val="20"/>
          <w:szCs w:val="20"/>
          <w:lang w:val="ka-GE"/>
        </w:rPr>
      </w:pPr>
    </w:p>
    <w:p w14:paraId="2C3F63A4" w14:textId="71609AF5" w:rsidR="0075629A" w:rsidRPr="009B0196" w:rsidDel="00F64D69" w:rsidRDefault="00C95F07">
      <w:pPr>
        <w:tabs>
          <w:tab w:val="left" w:pos="2405"/>
        </w:tabs>
        <w:ind w:left="138"/>
        <w:rPr>
          <w:del w:id="326" w:author="NANA" w:date="2021-03-13T12:08:00Z"/>
          <w:rFonts w:ascii="Sylfaen" w:eastAsia="Century Schoolbook" w:hAnsi="Sylfaen" w:cs="Century Schoolbook"/>
          <w:sz w:val="26"/>
          <w:szCs w:val="26"/>
          <w:lang w:val="ka-GE"/>
        </w:rPr>
      </w:pPr>
      <w:del w:id="327" w:author="NANA" w:date="2021-03-13T12:08:00Z">
        <w:r w:rsidRPr="009B0196" w:rsidDel="00F64D69">
          <w:rPr>
            <w:rFonts w:ascii="Sylfaen" w:eastAsia="Century Schoolbook" w:hAnsi="Sylfaen" w:cs="Century Schoolbook"/>
            <w:b/>
            <w:bCs/>
            <w:color w:val="292425"/>
            <w:sz w:val="26"/>
            <w:szCs w:val="26"/>
            <w:lang w:val="ka-GE"/>
          </w:rPr>
          <w:delText>Members:</w:delText>
        </w:r>
        <w:r w:rsidRPr="009B0196" w:rsidDel="00F64D69">
          <w:rPr>
            <w:rFonts w:ascii="Sylfaen" w:eastAsia="Century Schoolbook" w:hAnsi="Sylfaen" w:cs="Century Schoolbook"/>
            <w:b/>
            <w:bCs/>
            <w:color w:val="292425"/>
            <w:sz w:val="26"/>
            <w:szCs w:val="26"/>
            <w:lang w:val="ka-GE"/>
          </w:rPr>
          <w:tab/>
        </w:r>
        <w:r w:rsidR="00E629A8" w:rsidRPr="009B0196" w:rsidDel="00F64D69">
          <w:rPr>
            <w:rFonts w:ascii="Sylfaen" w:eastAsia="Century Schoolbook" w:hAnsi="Sylfaen" w:cs="Century Schoolbook"/>
            <w:color w:val="292425"/>
            <w:sz w:val="26"/>
            <w:szCs w:val="26"/>
            <w:lang w:val="ka-GE"/>
          </w:rPr>
          <w:delText>ქალბატონი მ ბრედლი</w:delText>
        </w:r>
      </w:del>
    </w:p>
    <w:p w14:paraId="16DE48D9" w14:textId="608A0769" w:rsidR="0075629A" w:rsidRPr="009B0196" w:rsidDel="00F64D69" w:rsidRDefault="00E629A8">
      <w:pPr>
        <w:pStyle w:val="BodyText"/>
        <w:spacing w:line="312" w:lineRule="exact"/>
        <w:rPr>
          <w:del w:id="328" w:author="NANA" w:date="2021-03-13T12:08:00Z"/>
          <w:rFonts w:ascii="Sylfaen" w:hAnsi="Sylfaen"/>
          <w:lang w:val="ka-GE"/>
        </w:rPr>
      </w:pPr>
      <w:del w:id="329" w:author="NANA" w:date="2021-03-13T12:08:00Z">
        <w:r w:rsidRPr="009B0196" w:rsidDel="00F64D69">
          <w:rPr>
            <w:rFonts w:ascii="Sylfaen" w:hAnsi="Sylfaen"/>
            <w:color w:val="292425"/>
            <w:lang w:val="ka-GE"/>
          </w:rPr>
          <w:delText>საზოგადოების სტომატოლოგი</w:delText>
        </w:r>
        <w:r w:rsidR="00C95F07" w:rsidRPr="009B0196" w:rsidDel="00F64D69">
          <w:rPr>
            <w:rFonts w:ascii="Sylfaen" w:hAnsi="Sylfaen"/>
            <w:color w:val="292425"/>
            <w:lang w:val="ka-GE"/>
          </w:rPr>
          <w:delText>,</w:delText>
        </w:r>
        <w:r w:rsidR="00C95F07" w:rsidRPr="009B0196" w:rsidDel="00F64D69">
          <w:rPr>
            <w:rFonts w:ascii="Sylfaen" w:hAnsi="Sylfaen"/>
            <w:color w:val="292425"/>
            <w:spacing w:val="3"/>
            <w:lang w:val="ka-GE"/>
          </w:rPr>
          <w:delText xml:space="preserve"> </w:delText>
        </w:r>
        <w:r w:rsidR="00C95F07" w:rsidRPr="009B0196" w:rsidDel="00F64D69">
          <w:rPr>
            <w:rFonts w:ascii="Sylfaen" w:hAnsi="Sylfaen"/>
            <w:color w:val="292425"/>
            <w:lang w:val="ka-GE"/>
          </w:rPr>
          <w:delText>Homefirst</w:delText>
        </w:r>
        <w:r w:rsidR="00C95F07" w:rsidRPr="009B0196" w:rsidDel="00F64D69">
          <w:rPr>
            <w:rFonts w:ascii="Sylfaen" w:hAnsi="Sylfaen"/>
            <w:color w:val="292425"/>
            <w:spacing w:val="3"/>
            <w:lang w:val="ka-GE"/>
          </w:rPr>
          <w:delText xml:space="preserve"> </w:delText>
        </w:r>
        <w:r w:rsidR="00C95F07" w:rsidRPr="009B0196" w:rsidDel="00F64D69">
          <w:rPr>
            <w:rFonts w:ascii="Sylfaen" w:hAnsi="Sylfaen"/>
            <w:color w:val="292425"/>
            <w:lang w:val="ka-GE"/>
          </w:rPr>
          <w:delText>Community</w:delText>
        </w:r>
        <w:r w:rsidR="00C95F07" w:rsidRPr="009B0196" w:rsidDel="00F64D69">
          <w:rPr>
            <w:rFonts w:ascii="Sylfaen" w:hAnsi="Sylfaen"/>
            <w:color w:val="292425"/>
            <w:spacing w:val="3"/>
            <w:lang w:val="ka-GE"/>
          </w:rPr>
          <w:delText xml:space="preserve"> </w:delText>
        </w:r>
        <w:r w:rsidR="00C95F07" w:rsidRPr="009B0196" w:rsidDel="00F64D69">
          <w:rPr>
            <w:rFonts w:ascii="Sylfaen" w:hAnsi="Sylfaen"/>
            <w:color w:val="292425"/>
            <w:lang w:val="ka-GE"/>
          </w:rPr>
          <w:delText>Trust</w:delText>
        </w:r>
      </w:del>
    </w:p>
    <w:p w14:paraId="689D5E22" w14:textId="2A4B2C4D" w:rsidR="0075629A" w:rsidRPr="009B0196" w:rsidDel="00F64D69" w:rsidRDefault="0075629A">
      <w:pPr>
        <w:spacing w:before="1" w:line="110" w:lineRule="exact"/>
        <w:rPr>
          <w:del w:id="330" w:author="NANA" w:date="2021-03-13T12:08:00Z"/>
          <w:rFonts w:ascii="Sylfaen" w:hAnsi="Sylfaen"/>
          <w:sz w:val="11"/>
          <w:szCs w:val="11"/>
          <w:lang w:val="ka-GE"/>
        </w:rPr>
      </w:pPr>
    </w:p>
    <w:p w14:paraId="78312C1E" w14:textId="20EF41B1" w:rsidR="0075629A" w:rsidRPr="009B0196" w:rsidDel="00F64D69" w:rsidRDefault="0075629A">
      <w:pPr>
        <w:spacing w:line="200" w:lineRule="exact"/>
        <w:rPr>
          <w:del w:id="331" w:author="NANA" w:date="2021-03-13T12:08:00Z"/>
          <w:rFonts w:ascii="Sylfaen" w:hAnsi="Sylfaen"/>
          <w:sz w:val="20"/>
          <w:szCs w:val="20"/>
          <w:lang w:val="ka-GE"/>
        </w:rPr>
      </w:pPr>
    </w:p>
    <w:p w14:paraId="11767F13" w14:textId="2186A578" w:rsidR="0075629A" w:rsidRPr="009B0196" w:rsidDel="00F64D69" w:rsidRDefault="00E629A8">
      <w:pPr>
        <w:pStyle w:val="BodyText"/>
        <w:rPr>
          <w:del w:id="332" w:author="NANA" w:date="2021-03-13T12:08:00Z"/>
          <w:rFonts w:ascii="Sylfaen" w:hAnsi="Sylfaen"/>
          <w:lang w:val="ka-GE"/>
        </w:rPr>
      </w:pPr>
      <w:del w:id="333" w:author="NANA" w:date="2021-03-13T12:08:00Z">
        <w:r w:rsidRPr="009B0196" w:rsidDel="00F64D69">
          <w:rPr>
            <w:rFonts w:ascii="Sylfaen" w:hAnsi="Sylfaen"/>
            <w:color w:val="292425"/>
            <w:lang w:val="ka-GE"/>
          </w:rPr>
          <w:delText>ქალბატონი პ ბრაუნი</w:delText>
        </w:r>
      </w:del>
    </w:p>
    <w:p w14:paraId="09F5BF44" w14:textId="40561321" w:rsidR="0075629A" w:rsidRPr="009B0196" w:rsidDel="00F64D69" w:rsidRDefault="00E629A8">
      <w:pPr>
        <w:pStyle w:val="BodyText"/>
        <w:spacing w:line="312" w:lineRule="exact"/>
        <w:rPr>
          <w:del w:id="334" w:author="NANA" w:date="2021-03-13T12:08:00Z"/>
          <w:rFonts w:ascii="Sylfaen" w:hAnsi="Sylfaen"/>
          <w:lang w:val="ka-GE"/>
        </w:rPr>
      </w:pPr>
      <w:del w:id="335" w:author="NANA" w:date="2021-03-13T12:08:00Z">
        <w:r w:rsidRPr="009B0196" w:rsidDel="00F64D69">
          <w:rPr>
            <w:rFonts w:ascii="Sylfaen" w:hAnsi="Sylfaen"/>
            <w:color w:val="292425"/>
            <w:lang w:val="ka-GE"/>
          </w:rPr>
          <w:delText>ინფექციის კონტროლის მედდა</w:delText>
        </w:r>
        <w:r w:rsidR="00C95F07" w:rsidRPr="009B0196" w:rsidDel="00F64D69">
          <w:rPr>
            <w:rFonts w:ascii="Sylfaen" w:hAnsi="Sylfaen"/>
            <w:color w:val="292425"/>
            <w:lang w:val="ka-GE"/>
          </w:rPr>
          <w:delText>,</w:delText>
        </w:r>
        <w:r w:rsidR="00C95F07" w:rsidRPr="009B0196" w:rsidDel="00F64D69">
          <w:rPr>
            <w:rFonts w:ascii="Sylfaen" w:hAnsi="Sylfaen"/>
            <w:color w:val="292425"/>
            <w:spacing w:val="-5"/>
            <w:lang w:val="ka-GE"/>
          </w:rPr>
          <w:delText xml:space="preserve"> </w:delText>
        </w:r>
        <w:r w:rsidR="00C95F07" w:rsidRPr="009B0196" w:rsidDel="00F64D69">
          <w:rPr>
            <w:rFonts w:ascii="Sylfaen" w:hAnsi="Sylfaen"/>
            <w:color w:val="292425"/>
            <w:lang w:val="ka-GE"/>
          </w:rPr>
          <w:delText>WHSSB</w:delText>
        </w:r>
      </w:del>
    </w:p>
    <w:p w14:paraId="33B7527E" w14:textId="4128BC45" w:rsidR="0075629A" w:rsidRPr="009B0196" w:rsidDel="00F64D69" w:rsidRDefault="0075629A">
      <w:pPr>
        <w:spacing w:before="1" w:line="110" w:lineRule="exact"/>
        <w:rPr>
          <w:del w:id="336" w:author="NANA" w:date="2021-03-13T12:08:00Z"/>
          <w:rFonts w:ascii="Sylfaen" w:hAnsi="Sylfaen"/>
          <w:sz w:val="11"/>
          <w:szCs w:val="11"/>
          <w:lang w:val="ka-GE"/>
        </w:rPr>
      </w:pPr>
    </w:p>
    <w:p w14:paraId="1AE48DDB" w14:textId="52CB7064" w:rsidR="0075629A" w:rsidRPr="009B0196" w:rsidDel="00F64D69" w:rsidRDefault="0075629A">
      <w:pPr>
        <w:spacing w:line="200" w:lineRule="exact"/>
        <w:rPr>
          <w:del w:id="337" w:author="NANA" w:date="2021-03-13T12:08:00Z"/>
          <w:rFonts w:ascii="Sylfaen" w:hAnsi="Sylfaen"/>
          <w:sz w:val="20"/>
          <w:szCs w:val="20"/>
          <w:lang w:val="ka-GE"/>
        </w:rPr>
      </w:pPr>
    </w:p>
    <w:p w14:paraId="4D22DB7B" w14:textId="112D611C" w:rsidR="0075629A" w:rsidRPr="009B0196" w:rsidDel="00F64D69" w:rsidRDefault="00E629A8">
      <w:pPr>
        <w:pStyle w:val="BodyText"/>
        <w:rPr>
          <w:del w:id="338" w:author="NANA" w:date="2021-03-13T12:08:00Z"/>
          <w:rFonts w:ascii="Sylfaen" w:hAnsi="Sylfaen"/>
          <w:lang w:val="ka-GE"/>
        </w:rPr>
      </w:pPr>
      <w:del w:id="339" w:author="NANA" w:date="2021-03-13T12:08:00Z">
        <w:r w:rsidRPr="009B0196" w:rsidDel="00F64D69">
          <w:rPr>
            <w:rFonts w:ascii="Sylfaen" w:hAnsi="Sylfaen"/>
            <w:color w:val="292425"/>
            <w:lang w:val="ka-GE"/>
          </w:rPr>
          <w:delText>ქალბატონი რ ბრაუნი</w:delText>
        </w:r>
      </w:del>
    </w:p>
    <w:p w14:paraId="4D4ADE1E" w14:textId="64A67CE6" w:rsidR="0075629A" w:rsidRPr="009B0196" w:rsidDel="00F64D69" w:rsidRDefault="00E629A8">
      <w:pPr>
        <w:pStyle w:val="BodyText"/>
        <w:spacing w:line="312" w:lineRule="exact"/>
        <w:rPr>
          <w:del w:id="340" w:author="NANA" w:date="2021-03-13T12:08:00Z"/>
          <w:rFonts w:ascii="Sylfaen" w:hAnsi="Sylfaen"/>
          <w:lang w:val="ka-GE"/>
        </w:rPr>
      </w:pPr>
      <w:del w:id="341" w:author="NANA" w:date="2021-03-13T12:08:00Z">
        <w:r w:rsidRPr="009B0196" w:rsidDel="00F64D69">
          <w:rPr>
            <w:rFonts w:ascii="Sylfaen" w:hAnsi="Sylfaen"/>
            <w:color w:val="292425"/>
            <w:lang w:val="ka-GE"/>
          </w:rPr>
          <w:delText>კონსულტანტი ქირურგი</w:delText>
        </w:r>
        <w:r w:rsidR="00C95F07" w:rsidRPr="009B0196" w:rsidDel="00F64D69">
          <w:rPr>
            <w:rFonts w:ascii="Sylfaen" w:hAnsi="Sylfaen"/>
            <w:color w:val="292425"/>
            <w:lang w:val="ka-GE"/>
          </w:rPr>
          <w:delText>,</w:delText>
        </w:r>
        <w:r w:rsidR="00C95F07" w:rsidRPr="009B0196" w:rsidDel="00F64D69">
          <w:rPr>
            <w:rFonts w:ascii="Sylfaen" w:hAnsi="Sylfaen"/>
            <w:color w:val="292425"/>
            <w:spacing w:val="-2"/>
            <w:lang w:val="ka-GE"/>
          </w:rPr>
          <w:delText xml:space="preserve"> </w:delText>
        </w:r>
        <w:r w:rsidRPr="009B0196" w:rsidDel="00F64D69">
          <w:rPr>
            <w:rFonts w:ascii="Sylfaen" w:hAnsi="Sylfaen"/>
            <w:color w:val="292425"/>
            <w:lang w:val="ka-GE"/>
          </w:rPr>
          <w:delText>დეიზი ჰილის საავადმყოფო</w:delText>
        </w:r>
        <w:r w:rsidR="00C95F07" w:rsidRPr="009B0196" w:rsidDel="00F64D69">
          <w:rPr>
            <w:rFonts w:ascii="Sylfaen" w:hAnsi="Sylfaen"/>
            <w:color w:val="292425"/>
            <w:lang w:val="ka-GE"/>
          </w:rPr>
          <w:delText>.</w:delText>
        </w:r>
      </w:del>
    </w:p>
    <w:p w14:paraId="4C37F5F8" w14:textId="6212743F" w:rsidR="0075629A" w:rsidRPr="009B0196" w:rsidDel="00F64D69" w:rsidRDefault="0075629A">
      <w:pPr>
        <w:spacing w:before="1" w:line="110" w:lineRule="exact"/>
        <w:rPr>
          <w:del w:id="342" w:author="NANA" w:date="2021-03-13T12:08:00Z"/>
          <w:rFonts w:ascii="Sylfaen" w:hAnsi="Sylfaen"/>
          <w:sz w:val="11"/>
          <w:szCs w:val="11"/>
          <w:lang w:val="ka-GE"/>
        </w:rPr>
      </w:pPr>
    </w:p>
    <w:p w14:paraId="19E41977" w14:textId="790275EA" w:rsidR="0075629A" w:rsidRPr="009B0196" w:rsidDel="00F64D69" w:rsidRDefault="0075629A">
      <w:pPr>
        <w:spacing w:line="200" w:lineRule="exact"/>
        <w:rPr>
          <w:del w:id="343" w:author="NANA" w:date="2021-03-13T12:08:00Z"/>
          <w:rFonts w:ascii="Sylfaen" w:hAnsi="Sylfaen"/>
          <w:sz w:val="20"/>
          <w:szCs w:val="20"/>
          <w:lang w:val="ka-GE"/>
        </w:rPr>
      </w:pPr>
    </w:p>
    <w:p w14:paraId="5EB1B30F" w14:textId="6DFF062D" w:rsidR="0075629A" w:rsidRPr="009B0196" w:rsidDel="00F64D69" w:rsidRDefault="00E629A8">
      <w:pPr>
        <w:pStyle w:val="BodyText"/>
        <w:rPr>
          <w:del w:id="344" w:author="NANA" w:date="2021-03-13T12:08:00Z"/>
          <w:rFonts w:ascii="Sylfaen" w:hAnsi="Sylfaen"/>
          <w:lang w:val="ka-GE"/>
        </w:rPr>
      </w:pPr>
      <w:del w:id="345" w:author="NANA" w:date="2021-03-13T12:08:00Z">
        <w:r w:rsidRPr="009B0196" w:rsidDel="00F64D69">
          <w:rPr>
            <w:rFonts w:ascii="Sylfaen" w:hAnsi="Sylfaen"/>
            <w:color w:val="292425"/>
            <w:lang w:val="ka-GE"/>
          </w:rPr>
          <w:delText>ქალბატონი დ კემპბელი</w:delText>
        </w:r>
      </w:del>
    </w:p>
    <w:p w14:paraId="622F3591" w14:textId="307DF9EE" w:rsidR="0075629A" w:rsidRPr="009B0196" w:rsidDel="00F64D69" w:rsidRDefault="00E629A8">
      <w:pPr>
        <w:pStyle w:val="BodyText"/>
        <w:spacing w:line="312" w:lineRule="exact"/>
        <w:rPr>
          <w:del w:id="346" w:author="NANA" w:date="2021-03-13T12:08:00Z"/>
          <w:rFonts w:ascii="Sylfaen" w:hAnsi="Sylfaen"/>
          <w:lang w:val="ka-GE"/>
        </w:rPr>
      </w:pPr>
      <w:del w:id="347" w:author="NANA" w:date="2021-03-13T12:08:00Z">
        <w:r w:rsidRPr="009B0196" w:rsidDel="00F64D69">
          <w:rPr>
            <w:rFonts w:ascii="Sylfaen" w:hAnsi="Sylfaen"/>
            <w:color w:val="292425"/>
            <w:lang w:val="ka-GE"/>
          </w:rPr>
          <w:delText>ინფექციის კონტროლის მედდა</w:delText>
        </w:r>
        <w:r w:rsidR="00C95F07" w:rsidRPr="009B0196" w:rsidDel="00F64D69">
          <w:rPr>
            <w:rFonts w:ascii="Sylfaen" w:hAnsi="Sylfaen"/>
            <w:color w:val="292425"/>
            <w:lang w:val="ka-GE"/>
          </w:rPr>
          <w:delText xml:space="preserve">, </w:delText>
        </w:r>
        <w:r w:rsidRPr="009B0196" w:rsidDel="00F64D69">
          <w:rPr>
            <w:rFonts w:ascii="Sylfaen" w:hAnsi="Sylfaen"/>
            <w:color w:val="292425"/>
            <w:lang w:val="ka-GE"/>
          </w:rPr>
          <w:delText>ქოზვეის საავადმყოფო</w:delText>
        </w:r>
      </w:del>
    </w:p>
    <w:p w14:paraId="4826E3D3" w14:textId="6BE9E9DD" w:rsidR="0075629A" w:rsidRPr="009B0196" w:rsidDel="00F64D69" w:rsidRDefault="0075629A">
      <w:pPr>
        <w:spacing w:before="1" w:line="110" w:lineRule="exact"/>
        <w:rPr>
          <w:del w:id="348" w:author="NANA" w:date="2021-03-13T12:08:00Z"/>
          <w:rFonts w:ascii="Sylfaen" w:hAnsi="Sylfaen"/>
          <w:sz w:val="11"/>
          <w:szCs w:val="11"/>
          <w:lang w:val="ka-GE"/>
        </w:rPr>
      </w:pPr>
    </w:p>
    <w:p w14:paraId="16FF01ED" w14:textId="07BDAB4A" w:rsidR="0075629A" w:rsidRPr="009B0196" w:rsidDel="00F64D69" w:rsidRDefault="0075629A">
      <w:pPr>
        <w:spacing w:line="200" w:lineRule="exact"/>
        <w:rPr>
          <w:del w:id="349" w:author="NANA" w:date="2021-03-13T12:08:00Z"/>
          <w:rFonts w:ascii="Sylfaen" w:hAnsi="Sylfaen"/>
          <w:sz w:val="20"/>
          <w:szCs w:val="20"/>
          <w:lang w:val="ka-GE"/>
        </w:rPr>
      </w:pPr>
    </w:p>
    <w:p w14:paraId="4FF9A6A1" w14:textId="7CF33D8F" w:rsidR="0075629A" w:rsidRPr="009B0196" w:rsidDel="00F64D69" w:rsidRDefault="00E629A8">
      <w:pPr>
        <w:pStyle w:val="BodyText"/>
        <w:rPr>
          <w:del w:id="350" w:author="NANA" w:date="2021-03-13T12:08:00Z"/>
          <w:rFonts w:ascii="Sylfaen" w:hAnsi="Sylfaen"/>
          <w:lang w:val="ka-GE"/>
        </w:rPr>
      </w:pPr>
      <w:del w:id="351" w:author="NANA" w:date="2021-03-13T12:08:00Z">
        <w:r w:rsidRPr="009B0196" w:rsidDel="00F64D69">
          <w:rPr>
            <w:rFonts w:ascii="Sylfaen" w:hAnsi="Sylfaen"/>
            <w:color w:val="292425"/>
            <w:lang w:val="ka-GE"/>
          </w:rPr>
          <w:delText>ქალბატონი კ დოლანი</w:delText>
        </w:r>
      </w:del>
    </w:p>
    <w:p w14:paraId="377A5DE8" w14:textId="7A168416" w:rsidR="0075629A" w:rsidRPr="009B0196" w:rsidDel="00F64D69" w:rsidRDefault="00C95F07">
      <w:pPr>
        <w:pStyle w:val="BodyText"/>
        <w:spacing w:line="312" w:lineRule="exact"/>
        <w:rPr>
          <w:del w:id="352" w:author="NANA" w:date="2021-03-13T12:08:00Z"/>
          <w:rFonts w:ascii="Sylfaen" w:hAnsi="Sylfaen"/>
          <w:lang w:val="ka-GE"/>
        </w:rPr>
      </w:pPr>
      <w:del w:id="353" w:author="NANA" w:date="2021-03-13T12:08:00Z">
        <w:r w:rsidRPr="009B0196" w:rsidDel="00F64D69">
          <w:rPr>
            <w:rFonts w:ascii="Sylfaen" w:hAnsi="Sylfaen"/>
            <w:color w:val="292425"/>
            <w:lang w:val="ka-GE"/>
          </w:rPr>
          <w:delText>WHSSB</w:delText>
        </w:r>
        <w:r w:rsidRPr="009B0196" w:rsidDel="00F64D69">
          <w:rPr>
            <w:rFonts w:ascii="Sylfaen" w:hAnsi="Sylfaen"/>
            <w:color w:val="292425"/>
            <w:spacing w:val="-1"/>
            <w:lang w:val="ka-GE"/>
          </w:rPr>
          <w:delText xml:space="preserve"> </w:delText>
        </w:r>
        <w:r w:rsidR="00E629A8" w:rsidRPr="009B0196" w:rsidDel="00F64D69">
          <w:rPr>
            <w:rFonts w:ascii="Sylfaen" w:hAnsi="Sylfaen"/>
            <w:color w:val="292425"/>
            <w:lang w:val="ka-GE"/>
          </w:rPr>
          <w:delText>ინტერფეისი ფარმაცევტი</w:delText>
        </w:r>
        <w:r w:rsidRPr="009B0196" w:rsidDel="00F64D69">
          <w:rPr>
            <w:rFonts w:ascii="Sylfaen" w:hAnsi="Sylfaen"/>
            <w:color w:val="292425"/>
            <w:lang w:val="ka-GE"/>
          </w:rPr>
          <w:delText xml:space="preserve">, </w:delText>
        </w:r>
        <w:r w:rsidR="00E629A8" w:rsidRPr="009B0196" w:rsidDel="00F64D69">
          <w:rPr>
            <w:rFonts w:ascii="Sylfaen" w:hAnsi="Sylfaen"/>
            <w:color w:val="292425"/>
            <w:lang w:val="ka-GE"/>
          </w:rPr>
          <w:delText>ერნის საავადმყოფო</w:delText>
        </w:r>
      </w:del>
    </w:p>
    <w:p w14:paraId="6C716AF0" w14:textId="4CD645AA" w:rsidR="0075629A" w:rsidRPr="009B0196" w:rsidDel="00F64D69" w:rsidRDefault="0075629A">
      <w:pPr>
        <w:spacing w:before="1" w:line="110" w:lineRule="exact"/>
        <w:rPr>
          <w:del w:id="354" w:author="NANA" w:date="2021-03-13T12:08:00Z"/>
          <w:rFonts w:ascii="Sylfaen" w:hAnsi="Sylfaen"/>
          <w:sz w:val="11"/>
          <w:szCs w:val="11"/>
          <w:lang w:val="ka-GE"/>
        </w:rPr>
      </w:pPr>
    </w:p>
    <w:p w14:paraId="56207B56" w14:textId="533B6665" w:rsidR="0075629A" w:rsidRPr="009B0196" w:rsidDel="00F64D69" w:rsidRDefault="0075629A">
      <w:pPr>
        <w:spacing w:line="200" w:lineRule="exact"/>
        <w:rPr>
          <w:del w:id="355" w:author="NANA" w:date="2021-03-13T12:08:00Z"/>
          <w:rFonts w:ascii="Sylfaen" w:hAnsi="Sylfaen"/>
          <w:sz w:val="20"/>
          <w:szCs w:val="20"/>
          <w:lang w:val="ka-GE"/>
        </w:rPr>
      </w:pPr>
    </w:p>
    <w:p w14:paraId="37287FB7" w14:textId="47CB2EE5" w:rsidR="0075629A" w:rsidRPr="009B0196" w:rsidDel="00F64D69" w:rsidRDefault="00E629A8">
      <w:pPr>
        <w:pStyle w:val="BodyText"/>
        <w:rPr>
          <w:del w:id="356" w:author="NANA" w:date="2021-03-13T12:08:00Z"/>
          <w:rFonts w:ascii="Sylfaen" w:hAnsi="Sylfaen"/>
          <w:lang w:val="ka-GE"/>
        </w:rPr>
      </w:pPr>
      <w:del w:id="357" w:author="NANA" w:date="2021-03-13T12:08:00Z">
        <w:r w:rsidRPr="009B0196" w:rsidDel="00F64D69">
          <w:rPr>
            <w:rFonts w:ascii="Sylfaen" w:hAnsi="Sylfaen"/>
            <w:color w:val="292425"/>
            <w:lang w:val="ka-GE"/>
          </w:rPr>
          <w:delText>ქალბატონი ჯ ფიი</w:delText>
        </w:r>
      </w:del>
    </w:p>
    <w:p w14:paraId="27B8516B" w14:textId="4F0D3855" w:rsidR="0075629A" w:rsidRPr="009B0196" w:rsidDel="00F64D69" w:rsidRDefault="00E629A8">
      <w:pPr>
        <w:pStyle w:val="BodyText"/>
        <w:spacing w:before="6" w:line="312" w:lineRule="exact"/>
        <w:rPr>
          <w:del w:id="358" w:author="NANA" w:date="2021-03-13T12:08:00Z"/>
          <w:rFonts w:ascii="Sylfaen" w:hAnsi="Sylfaen"/>
          <w:lang w:val="ka-GE"/>
        </w:rPr>
      </w:pPr>
      <w:del w:id="359" w:author="NANA" w:date="2021-03-13T12:08:00Z">
        <w:r w:rsidRPr="009B0196" w:rsidDel="00F64D69">
          <w:rPr>
            <w:rFonts w:ascii="Sylfaen" w:hAnsi="Sylfaen"/>
            <w:color w:val="292425"/>
            <w:spacing w:val="5"/>
            <w:lang w:val="ka-GE"/>
          </w:rPr>
          <w:delText>რეგისტრაციისა და შემოწმების განყოფილება</w:delText>
        </w:r>
        <w:r w:rsidR="00C95F07" w:rsidRPr="009B0196" w:rsidDel="00F64D69">
          <w:rPr>
            <w:rFonts w:ascii="Sylfaen" w:hAnsi="Sylfaen"/>
            <w:color w:val="292425"/>
            <w:lang w:val="ka-GE"/>
          </w:rPr>
          <w:delText>,</w:delText>
        </w:r>
        <w:r w:rsidR="009476B7" w:rsidRPr="009B0196" w:rsidDel="00F64D69">
          <w:rPr>
            <w:rFonts w:ascii="Sylfaen" w:hAnsi="Sylfaen"/>
            <w:color w:val="292425"/>
            <w:lang w:val="ka-GE"/>
          </w:rPr>
          <w:delText xml:space="preserve"> </w:delText>
        </w:r>
        <w:r w:rsidRPr="009B0196" w:rsidDel="00F64D69">
          <w:rPr>
            <w:rFonts w:ascii="Sylfaen" w:hAnsi="Sylfaen"/>
            <w:color w:val="292425"/>
            <w:spacing w:val="5"/>
            <w:lang w:val="ka-GE"/>
          </w:rPr>
          <w:delText>ტირონის &amp; ფერმანას საავადმყოფო</w:delText>
        </w:r>
      </w:del>
    </w:p>
    <w:p w14:paraId="651849B7" w14:textId="4936E86C" w:rsidR="0075629A" w:rsidRPr="009B0196" w:rsidDel="00F64D69" w:rsidRDefault="0075629A">
      <w:pPr>
        <w:spacing w:before="5" w:line="100" w:lineRule="exact"/>
        <w:rPr>
          <w:del w:id="360" w:author="NANA" w:date="2021-03-13T12:08:00Z"/>
          <w:rFonts w:ascii="Sylfaen" w:hAnsi="Sylfaen"/>
          <w:sz w:val="10"/>
          <w:szCs w:val="10"/>
          <w:lang w:val="ka-GE"/>
        </w:rPr>
      </w:pPr>
    </w:p>
    <w:p w14:paraId="6FD0D522" w14:textId="5A7F6561" w:rsidR="0075629A" w:rsidRPr="009B0196" w:rsidDel="00F64D69" w:rsidRDefault="0075629A">
      <w:pPr>
        <w:spacing w:line="200" w:lineRule="exact"/>
        <w:rPr>
          <w:del w:id="361" w:author="NANA" w:date="2021-03-13T12:08:00Z"/>
          <w:rFonts w:ascii="Sylfaen" w:hAnsi="Sylfaen"/>
          <w:sz w:val="20"/>
          <w:szCs w:val="20"/>
          <w:lang w:val="ka-GE"/>
        </w:rPr>
      </w:pPr>
    </w:p>
    <w:p w14:paraId="398D6985" w14:textId="703E36D9" w:rsidR="0075629A" w:rsidRPr="009B0196" w:rsidDel="00F64D69" w:rsidRDefault="00E629A8">
      <w:pPr>
        <w:pStyle w:val="BodyText"/>
        <w:rPr>
          <w:del w:id="362" w:author="NANA" w:date="2021-03-13T12:08:00Z"/>
          <w:rFonts w:ascii="Sylfaen" w:hAnsi="Sylfaen"/>
          <w:lang w:val="ka-GE"/>
        </w:rPr>
      </w:pPr>
      <w:del w:id="363" w:author="NANA" w:date="2021-03-13T12:08:00Z">
        <w:r w:rsidRPr="009B0196" w:rsidDel="00F64D69">
          <w:rPr>
            <w:rFonts w:ascii="Sylfaen" w:hAnsi="Sylfaen"/>
            <w:color w:val="292425"/>
            <w:lang w:val="ka-GE"/>
          </w:rPr>
          <w:delText>ქალბატონი რ ფეარი</w:delText>
        </w:r>
      </w:del>
    </w:p>
    <w:p w14:paraId="0115EA03" w14:textId="5DCDC3E9" w:rsidR="0075629A" w:rsidRPr="009B0196" w:rsidDel="00F64D69" w:rsidRDefault="00E629A8">
      <w:pPr>
        <w:pStyle w:val="BodyText"/>
        <w:spacing w:line="312" w:lineRule="exact"/>
        <w:rPr>
          <w:del w:id="364" w:author="NANA" w:date="2021-03-13T12:08:00Z"/>
          <w:rFonts w:ascii="Sylfaen" w:hAnsi="Sylfaen"/>
          <w:lang w:val="ka-GE"/>
        </w:rPr>
      </w:pPr>
      <w:del w:id="365" w:author="NANA" w:date="2021-03-13T12:08:00Z">
        <w:r w:rsidRPr="009B0196" w:rsidDel="00F64D69">
          <w:rPr>
            <w:rFonts w:ascii="Sylfaen" w:hAnsi="Sylfaen"/>
            <w:color w:val="292425"/>
            <w:lang w:val="ka-GE"/>
          </w:rPr>
          <w:delText>კლინიკური აფთიაქის კოორდინატორი</w:delText>
        </w:r>
        <w:r w:rsidR="00C95F07" w:rsidRPr="009B0196" w:rsidDel="00F64D69">
          <w:rPr>
            <w:rFonts w:ascii="Sylfaen" w:hAnsi="Sylfaen"/>
            <w:color w:val="292425"/>
            <w:lang w:val="ka-GE"/>
          </w:rPr>
          <w:delText>,</w:delText>
        </w:r>
        <w:r w:rsidR="00C95F07" w:rsidRPr="009B0196" w:rsidDel="00F64D69">
          <w:rPr>
            <w:rFonts w:ascii="Sylfaen" w:hAnsi="Sylfaen"/>
            <w:color w:val="292425"/>
            <w:spacing w:val="4"/>
            <w:lang w:val="ka-GE"/>
          </w:rPr>
          <w:delText xml:space="preserve"> </w:delText>
        </w:r>
        <w:r w:rsidR="008518D4" w:rsidRPr="009B0196" w:rsidDel="00F64D69">
          <w:rPr>
            <w:rFonts w:ascii="Sylfaen" w:hAnsi="Sylfaen"/>
            <w:color w:val="292425"/>
            <w:lang w:val="ka-GE"/>
          </w:rPr>
          <w:delText>სამეფო საავადმყოფოები</w:delText>
        </w:r>
      </w:del>
    </w:p>
    <w:p w14:paraId="40BF2EA3" w14:textId="39E1B436" w:rsidR="0075629A" w:rsidRPr="009B0196" w:rsidDel="00F64D69" w:rsidRDefault="0075629A">
      <w:pPr>
        <w:spacing w:before="1" w:line="110" w:lineRule="exact"/>
        <w:rPr>
          <w:del w:id="366" w:author="NANA" w:date="2021-03-13T12:08:00Z"/>
          <w:rFonts w:ascii="Sylfaen" w:hAnsi="Sylfaen"/>
          <w:sz w:val="11"/>
          <w:szCs w:val="11"/>
          <w:lang w:val="ka-GE"/>
        </w:rPr>
      </w:pPr>
    </w:p>
    <w:p w14:paraId="016CE9E1" w14:textId="22CB4B0B" w:rsidR="0075629A" w:rsidRPr="009B0196" w:rsidDel="00F64D69" w:rsidRDefault="0075629A">
      <w:pPr>
        <w:spacing w:line="200" w:lineRule="exact"/>
        <w:rPr>
          <w:del w:id="367" w:author="NANA" w:date="2021-03-13T12:08:00Z"/>
          <w:rFonts w:ascii="Sylfaen" w:hAnsi="Sylfaen"/>
          <w:sz w:val="20"/>
          <w:szCs w:val="20"/>
          <w:lang w:val="ka-GE"/>
        </w:rPr>
      </w:pPr>
    </w:p>
    <w:p w14:paraId="4A550054" w14:textId="0984055F" w:rsidR="0075629A" w:rsidRPr="009B0196" w:rsidDel="00F64D69" w:rsidRDefault="00E629A8">
      <w:pPr>
        <w:pStyle w:val="BodyText"/>
        <w:rPr>
          <w:del w:id="368" w:author="NANA" w:date="2021-03-13T12:08:00Z"/>
          <w:rFonts w:ascii="Sylfaen" w:hAnsi="Sylfaen"/>
          <w:lang w:val="ka-GE"/>
        </w:rPr>
      </w:pPr>
      <w:del w:id="369" w:author="NANA" w:date="2021-03-13T12:08:00Z">
        <w:r w:rsidRPr="009B0196" w:rsidDel="00F64D69">
          <w:rPr>
            <w:rFonts w:ascii="Sylfaen" w:hAnsi="Sylfaen"/>
            <w:color w:val="292425"/>
            <w:lang w:val="ka-GE"/>
          </w:rPr>
          <w:delText>ქალბატონი ლ ჰამილტონი</w:delText>
        </w:r>
      </w:del>
    </w:p>
    <w:p w14:paraId="39FA7B12" w14:textId="3C42C051" w:rsidR="0075629A" w:rsidRPr="009B0196" w:rsidDel="00F64D69" w:rsidRDefault="00E629A8">
      <w:pPr>
        <w:pStyle w:val="BodyText"/>
        <w:spacing w:line="312" w:lineRule="exact"/>
        <w:rPr>
          <w:del w:id="370" w:author="NANA" w:date="2021-03-13T12:08:00Z"/>
          <w:rFonts w:ascii="Sylfaen" w:hAnsi="Sylfaen"/>
          <w:lang w:val="ka-GE"/>
        </w:rPr>
      </w:pPr>
      <w:del w:id="371" w:author="NANA" w:date="2021-03-13T12:08:00Z">
        <w:r w:rsidRPr="009B0196" w:rsidDel="00F64D69">
          <w:rPr>
            <w:rFonts w:ascii="Sylfaen" w:hAnsi="Sylfaen"/>
            <w:color w:val="292425"/>
            <w:lang w:val="ka-GE"/>
          </w:rPr>
          <w:delText>უფროსი</w:delText>
        </w:r>
        <w:r w:rsidR="00C95F07" w:rsidRPr="009B0196" w:rsidDel="00F64D69">
          <w:rPr>
            <w:rFonts w:ascii="Sylfaen" w:hAnsi="Sylfaen"/>
            <w:color w:val="292425"/>
            <w:lang w:val="ka-GE"/>
          </w:rPr>
          <w:delText xml:space="preserve"> </w:delText>
        </w:r>
        <w:r w:rsidRPr="009B0196" w:rsidDel="00F64D69">
          <w:rPr>
            <w:rFonts w:ascii="Sylfaen" w:hAnsi="Sylfaen"/>
            <w:color w:val="292425"/>
            <w:lang w:val="ka-GE"/>
          </w:rPr>
          <w:delText>დიეტოლოგი</w:delText>
        </w:r>
        <w:r w:rsidR="00C95F07" w:rsidRPr="009B0196" w:rsidDel="00F64D69">
          <w:rPr>
            <w:rFonts w:ascii="Sylfaen" w:hAnsi="Sylfaen"/>
            <w:color w:val="292425"/>
            <w:lang w:val="ka-GE"/>
          </w:rPr>
          <w:delText>,</w:delText>
        </w:r>
        <w:r w:rsidR="00C95F07" w:rsidRPr="009B0196" w:rsidDel="00F64D69">
          <w:rPr>
            <w:rFonts w:ascii="Sylfaen" w:hAnsi="Sylfaen"/>
            <w:color w:val="292425"/>
            <w:spacing w:val="1"/>
            <w:lang w:val="ka-GE"/>
          </w:rPr>
          <w:delText xml:space="preserve"> </w:delText>
        </w:r>
        <w:r w:rsidRPr="009B0196" w:rsidDel="00F64D69">
          <w:rPr>
            <w:rFonts w:ascii="Sylfaen" w:hAnsi="Sylfaen"/>
            <w:color w:val="292425"/>
            <w:lang w:val="ka-GE"/>
          </w:rPr>
          <w:delText>ქოზვეის საავადმყოფო</w:delText>
        </w:r>
      </w:del>
    </w:p>
    <w:p w14:paraId="59503DB3" w14:textId="67D8BC70" w:rsidR="0075629A" w:rsidRPr="009B0196" w:rsidDel="00F64D69" w:rsidRDefault="0075629A">
      <w:pPr>
        <w:spacing w:before="1" w:line="110" w:lineRule="exact"/>
        <w:rPr>
          <w:del w:id="372" w:author="NANA" w:date="2021-03-13T12:08:00Z"/>
          <w:rFonts w:ascii="Sylfaen" w:hAnsi="Sylfaen"/>
          <w:sz w:val="11"/>
          <w:szCs w:val="11"/>
          <w:lang w:val="ka-GE"/>
        </w:rPr>
      </w:pPr>
    </w:p>
    <w:p w14:paraId="765BE5E6" w14:textId="00C20CCD" w:rsidR="0075629A" w:rsidRPr="009B0196" w:rsidDel="00F64D69" w:rsidRDefault="0075629A">
      <w:pPr>
        <w:spacing w:line="200" w:lineRule="exact"/>
        <w:rPr>
          <w:del w:id="373" w:author="NANA" w:date="2021-03-13T12:08:00Z"/>
          <w:rFonts w:ascii="Sylfaen" w:hAnsi="Sylfaen"/>
          <w:sz w:val="20"/>
          <w:szCs w:val="20"/>
          <w:lang w:val="ka-GE"/>
        </w:rPr>
      </w:pPr>
    </w:p>
    <w:p w14:paraId="3E8F9BA5" w14:textId="1097E3D4" w:rsidR="0075629A" w:rsidRPr="009B0196" w:rsidDel="00F64D69" w:rsidRDefault="00E629A8">
      <w:pPr>
        <w:pStyle w:val="BodyText"/>
        <w:rPr>
          <w:del w:id="374" w:author="NANA" w:date="2021-03-13T12:08:00Z"/>
          <w:rFonts w:ascii="Sylfaen" w:hAnsi="Sylfaen"/>
          <w:lang w:val="ka-GE"/>
        </w:rPr>
      </w:pPr>
      <w:del w:id="375" w:author="NANA" w:date="2021-03-13T12:08:00Z">
        <w:r w:rsidRPr="009B0196" w:rsidDel="00F64D69">
          <w:rPr>
            <w:rFonts w:ascii="Sylfaen" w:hAnsi="Sylfaen"/>
            <w:color w:val="292425"/>
            <w:lang w:val="ka-GE"/>
          </w:rPr>
          <w:delText>ქალბატონი ჯ ჰარპური</w:delText>
        </w:r>
      </w:del>
    </w:p>
    <w:p w14:paraId="2652E2C8" w14:textId="13B2B357" w:rsidR="0075629A" w:rsidRPr="009B0196" w:rsidDel="00F64D69" w:rsidRDefault="00E629A8">
      <w:pPr>
        <w:pStyle w:val="BodyText"/>
        <w:spacing w:line="312" w:lineRule="exact"/>
        <w:rPr>
          <w:del w:id="376" w:author="NANA" w:date="2021-03-13T12:08:00Z"/>
          <w:rFonts w:ascii="Sylfaen" w:hAnsi="Sylfaen"/>
          <w:lang w:val="ka-GE"/>
        </w:rPr>
      </w:pPr>
      <w:del w:id="377" w:author="NANA" w:date="2021-03-13T12:08:00Z">
        <w:r w:rsidRPr="009B0196" w:rsidDel="00F64D69">
          <w:rPr>
            <w:rFonts w:ascii="Sylfaen" w:hAnsi="Sylfaen"/>
            <w:color w:val="292425"/>
            <w:lang w:val="ka-GE"/>
          </w:rPr>
          <w:delText>მეტყველების და ენის თერაპევტი</w:delText>
        </w:r>
        <w:r w:rsidR="00C95F07" w:rsidRPr="009B0196" w:rsidDel="00F64D69">
          <w:rPr>
            <w:rFonts w:ascii="Sylfaen" w:hAnsi="Sylfaen"/>
            <w:color w:val="292425"/>
            <w:lang w:val="ka-GE"/>
          </w:rPr>
          <w:delText xml:space="preserve">, </w:delText>
        </w:r>
        <w:r w:rsidRPr="009B0196" w:rsidDel="00F64D69">
          <w:rPr>
            <w:rFonts w:ascii="Sylfaen" w:hAnsi="Sylfaen"/>
            <w:color w:val="292425"/>
            <w:lang w:val="ka-GE"/>
          </w:rPr>
          <w:delText>ტომპსონ ჰაუზის საავადმყოფო</w:delText>
        </w:r>
      </w:del>
    </w:p>
    <w:p w14:paraId="54D2E454" w14:textId="4996C25C" w:rsidR="0075629A" w:rsidRPr="009B0196" w:rsidDel="00F64D69" w:rsidRDefault="0075629A">
      <w:pPr>
        <w:spacing w:before="1" w:line="110" w:lineRule="exact"/>
        <w:rPr>
          <w:del w:id="378" w:author="NANA" w:date="2021-03-13T12:08:00Z"/>
          <w:rFonts w:ascii="Sylfaen" w:hAnsi="Sylfaen"/>
          <w:sz w:val="11"/>
          <w:szCs w:val="11"/>
          <w:lang w:val="ka-GE"/>
        </w:rPr>
      </w:pPr>
    </w:p>
    <w:p w14:paraId="398E43E8" w14:textId="37AB0E47" w:rsidR="0075629A" w:rsidRPr="009B0196" w:rsidDel="00F64D69" w:rsidRDefault="0075629A">
      <w:pPr>
        <w:spacing w:line="200" w:lineRule="exact"/>
        <w:rPr>
          <w:del w:id="379" w:author="NANA" w:date="2021-03-13T12:08:00Z"/>
          <w:rFonts w:ascii="Sylfaen" w:hAnsi="Sylfaen"/>
          <w:sz w:val="20"/>
          <w:szCs w:val="20"/>
          <w:lang w:val="ka-GE"/>
        </w:rPr>
      </w:pPr>
    </w:p>
    <w:p w14:paraId="21CFE982" w14:textId="12E834E6" w:rsidR="0075629A" w:rsidRPr="009B0196" w:rsidDel="00F64D69" w:rsidRDefault="00E629A8">
      <w:pPr>
        <w:pStyle w:val="BodyText"/>
        <w:rPr>
          <w:del w:id="380" w:author="NANA" w:date="2021-03-13T12:08:00Z"/>
          <w:rFonts w:ascii="Sylfaen" w:hAnsi="Sylfaen"/>
          <w:lang w:val="ka-GE"/>
        </w:rPr>
      </w:pPr>
      <w:del w:id="381" w:author="NANA" w:date="2021-03-13T12:08:00Z">
        <w:r w:rsidRPr="009B0196" w:rsidDel="00F64D69">
          <w:rPr>
            <w:rFonts w:ascii="Sylfaen" w:hAnsi="Sylfaen"/>
            <w:color w:val="292425"/>
            <w:lang w:val="ka-GE"/>
          </w:rPr>
          <w:delText>ქალბატონი ფ ლესტრეინჯი</w:delText>
        </w:r>
      </w:del>
    </w:p>
    <w:p w14:paraId="403DEBFB" w14:textId="2396CB73" w:rsidR="0075629A" w:rsidRPr="009B0196" w:rsidDel="00F64D69" w:rsidRDefault="003E5F7A">
      <w:pPr>
        <w:pStyle w:val="BodyText"/>
        <w:spacing w:line="312" w:lineRule="exact"/>
        <w:rPr>
          <w:del w:id="382" w:author="NANA" w:date="2021-03-13T12:08:00Z"/>
          <w:rFonts w:ascii="Sylfaen" w:hAnsi="Sylfaen"/>
          <w:lang w:val="ka-GE"/>
        </w:rPr>
      </w:pPr>
      <w:del w:id="383" w:author="NANA" w:date="2021-03-13T12:08:00Z">
        <w:r w:rsidRPr="009B0196" w:rsidDel="00F64D69">
          <w:rPr>
            <w:rFonts w:ascii="Sylfaen" w:hAnsi="Sylfaen"/>
            <w:color w:val="292425"/>
            <w:lang w:val="ka-GE"/>
          </w:rPr>
          <w:delText>საზოგადოების დიეტოლოგი</w:delText>
        </w:r>
        <w:r w:rsidR="00C95F07" w:rsidRPr="009B0196" w:rsidDel="00F64D69">
          <w:rPr>
            <w:rFonts w:ascii="Sylfaen" w:hAnsi="Sylfaen"/>
            <w:color w:val="292425"/>
            <w:lang w:val="ka-GE"/>
          </w:rPr>
          <w:delText>,</w:delText>
        </w:r>
        <w:r w:rsidR="00C95F07" w:rsidRPr="009B0196" w:rsidDel="00F64D69">
          <w:rPr>
            <w:rFonts w:ascii="Sylfaen" w:hAnsi="Sylfaen"/>
            <w:color w:val="292425"/>
            <w:spacing w:val="1"/>
            <w:lang w:val="ka-GE"/>
          </w:rPr>
          <w:delText xml:space="preserve"> </w:delText>
        </w:r>
        <w:r w:rsidR="00C95F07" w:rsidRPr="009B0196" w:rsidDel="00F64D69">
          <w:rPr>
            <w:rFonts w:ascii="Sylfaen" w:hAnsi="Sylfaen"/>
            <w:color w:val="292425"/>
            <w:lang w:val="ka-GE"/>
          </w:rPr>
          <w:delText>EHSSB</w:delText>
        </w:r>
      </w:del>
    </w:p>
    <w:p w14:paraId="2292C82A" w14:textId="6B07C70D" w:rsidR="0075629A" w:rsidRPr="009B0196" w:rsidDel="00F64D69" w:rsidRDefault="0075629A">
      <w:pPr>
        <w:spacing w:before="1" w:line="110" w:lineRule="exact"/>
        <w:rPr>
          <w:del w:id="384" w:author="NANA" w:date="2021-03-13T12:08:00Z"/>
          <w:rFonts w:ascii="Sylfaen" w:hAnsi="Sylfaen"/>
          <w:sz w:val="11"/>
          <w:szCs w:val="11"/>
          <w:lang w:val="ka-GE"/>
        </w:rPr>
      </w:pPr>
    </w:p>
    <w:p w14:paraId="7415ADC6" w14:textId="246C3A7B" w:rsidR="0075629A" w:rsidRPr="009B0196" w:rsidDel="00F64D69" w:rsidRDefault="0075629A">
      <w:pPr>
        <w:spacing w:line="200" w:lineRule="exact"/>
        <w:rPr>
          <w:del w:id="385" w:author="NANA" w:date="2021-03-13T12:08:00Z"/>
          <w:rFonts w:ascii="Sylfaen" w:hAnsi="Sylfaen"/>
          <w:sz w:val="20"/>
          <w:szCs w:val="20"/>
          <w:lang w:val="ka-GE"/>
        </w:rPr>
      </w:pPr>
    </w:p>
    <w:p w14:paraId="7EB87FCF" w14:textId="5F826031" w:rsidR="0075629A" w:rsidRPr="009B0196" w:rsidDel="00F64D69" w:rsidRDefault="00E629A8">
      <w:pPr>
        <w:pStyle w:val="BodyText"/>
        <w:rPr>
          <w:del w:id="386" w:author="NANA" w:date="2021-03-13T12:08:00Z"/>
          <w:rFonts w:ascii="Sylfaen" w:hAnsi="Sylfaen"/>
          <w:lang w:val="ka-GE"/>
        </w:rPr>
      </w:pPr>
      <w:del w:id="387" w:author="NANA" w:date="2021-03-13T12:08:00Z">
        <w:r w:rsidRPr="009B0196" w:rsidDel="00F64D69">
          <w:rPr>
            <w:rFonts w:ascii="Sylfaen" w:hAnsi="Sylfaen"/>
            <w:color w:val="292425"/>
            <w:lang w:val="ka-GE"/>
          </w:rPr>
          <w:delText>ქალბატონი ს მადიგანი</w:delText>
        </w:r>
      </w:del>
    </w:p>
    <w:p w14:paraId="070C2436" w14:textId="09A00345" w:rsidR="0075629A" w:rsidRPr="009B0196" w:rsidDel="00F64D69" w:rsidRDefault="003E5F7A">
      <w:pPr>
        <w:pStyle w:val="BodyText"/>
        <w:spacing w:line="312" w:lineRule="exact"/>
        <w:rPr>
          <w:del w:id="388" w:author="NANA" w:date="2021-03-13T12:08:00Z"/>
          <w:rFonts w:ascii="Sylfaen" w:hAnsi="Sylfaen"/>
          <w:lang w:val="ka-GE"/>
        </w:rPr>
      </w:pPr>
      <w:del w:id="389" w:author="NANA" w:date="2021-03-13T12:08:00Z">
        <w:r w:rsidRPr="009B0196" w:rsidDel="00F64D69">
          <w:rPr>
            <w:rFonts w:ascii="Sylfaen" w:hAnsi="Sylfaen"/>
            <w:color w:val="292425"/>
            <w:lang w:val="ka-GE"/>
          </w:rPr>
          <w:delText>საზოგადოების დიეტოლოგი</w:delText>
        </w:r>
        <w:r w:rsidR="00C95F07" w:rsidRPr="009B0196" w:rsidDel="00F64D69">
          <w:rPr>
            <w:rFonts w:ascii="Sylfaen" w:hAnsi="Sylfaen"/>
            <w:color w:val="292425"/>
            <w:lang w:val="ka-GE"/>
          </w:rPr>
          <w:delText>,</w:delText>
        </w:r>
        <w:r w:rsidR="00C95F07" w:rsidRPr="009B0196" w:rsidDel="00F64D69">
          <w:rPr>
            <w:rFonts w:ascii="Sylfaen" w:hAnsi="Sylfaen"/>
            <w:color w:val="292425"/>
            <w:spacing w:val="1"/>
            <w:lang w:val="ka-GE"/>
          </w:rPr>
          <w:delText xml:space="preserve"> </w:delText>
        </w:r>
        <w:r w:rsidR="00C95F07" w:rsidRPr="009B0196" w:rsidDel="00F64D69">
          <w:rPr>
            <w:rFonts w:ascii="Sylfaen" w:hAnsi="Sylfaen"/>
            <w:color w:val="292425"/>
            <w:lang w:val="ka-GE"/>
          </w:rPr>
          <w:delText>EHSSB</w:delText>
        </w:r>
      </w:del>
    </w:p>
    <w:p w14:paraId="77D5D067" w14:textId="5AAA16AD" w:rsidR="0075629A" w:rsidRPr="009B0196" w:rsidDel="00F64D69" w:rsidRDefault="0075629A">
      <w:pPr>
        <w:spacing w:line="312" w:lineRule="exact"/>
        <w:rPr>
          <w:del w:id="390" w:author="NANA" w:date="2021-03-13T12:08:00Z"/>
          <w:rFonts w:ascii="Sylfaen" w:hAnsi="Sylfaen"/>
          <w:lang w:val="ka-GE"/>
        </w:rPr>
        <w:sectPr w:rsidR="0075629A" w:rsidRPr="009B0196" w:rsidDel="00F64D69">
          <w:pgSz w:w="11900" w:h="16820"/>
          <w:pgMar w:top="1860" w:right="880" w:bottom="860" w:left="900" w:header="0" w:footer="679" w:gutter="0"/>
          <w:cols w:space="720"/>
        </w:sectPr>
      </w:pPr>
    </w:p>
    <w:p w14:paraId="60A906BD" w14:textId="530D3141" w:rsidR="0075629A" w:rsidRPr="009B0196" w:rsidRDefault="00E629A8">
      <w:pPr>
        <w:pStyle w:val="BodyText"/>
        <w:spacing w:before="57"/>
        <w:ind w:left="2371"/>
        <w:rPr>
          <w:rFonts w:ascii="Sylfaen" w:hAnsi="Sylfaen"/>
          <w:lang w:val="ka-GE"/>
        </w:rPr>
      </w:pPr>
      <w:del w:id="391" w:author="NANA" w:date="2021-03-13T12:08:00Z">
        <w:r w:rsidRPr="009B0196" w:rsidDel="00F64D69">
          <w:rPr>
            <w:rFonts w:ascii="Sylfaen" w:hAnsi="Sylfaen"/>
            <w:color w:val="292425"/>
            <w:lang w:val="ka-GE"/>
          </w:rPr>
          <w:lastRenderedPageBreak/>
          <w:delText>ქალბატონი ე მუ</w:delText>
        </w:r>
      </w:del>
      <w:r w:rsidRPr="009B0196">
        <w:rPr>
          <w:rFonts w:ascii="Sylfaen" w:hAnsi="Sylfaen"/>
          <w:color w:val="292425"/>
          <w:lang w:val="ka-GE"/>
        </w:rPr>
        <w:t>რი</w:t>
      </w:r>
    </w:p>
    <w:p w14:paraId="4F745C4C" w14:textId="032264AB" w:rsidR="0075629A" w:rsidRPr="009B0196" w:rsidDel="00F64D69" w:rsidRDefault="008518D4">
      <w:pPr>
        <w:pStyle w:val="BodyText"/>
        <w:spacing w:line="312" w:lineRule="exact"/>
        <w:ind w:left="2371"/>
        <w:rPr>
          <w:del w:id="392" w:author="NANA" w:date="2021-03-13T12:09:00Z"/>
          <w:rFonts w:ascii="Sylfaen" w:hAnsi="Sylfaen"/>
          <w:lang w:val="ka-GE"/>
        </w:rPr>
      </w:pPr>
      <w:del w:id="393" w:author="NANA" w:date="2021-03-13T12:09:00Z">
        <w:r w:rsidRPr="009B0196" w:rsidDel="00F64D69">
          <w:rPr>
            <w:rFonts w:ascii="Sylfaen" w:hAnsi="Sylfaen"/>
            <w:color w:val="292425"/>
            <w:lang w:val="ka-GE"/>
          </w:rPr>
          <w:delText>უფროსი დიეტოლოგი</w:delText>
        </w:r>
        <w:r w:rsidR="00C95F07" w:rsidRPr="009B0196" w:rsidDel="00F64D69">
          <w:rPr>
            <w:rFonts w:ascii="Sylfaen" w:hAnsi="Sylfaen"/>
            <w:color w:val="292425"/>
            <w:lang w:val="ka-GE"/>
          </w:rPr>
          <w:delText>,</w:delText>
        </w:r>
        <w:r w:rsidR="00C95F07" w:rsidRPr="009B0196" w:rsidDel="00F64D69">
          <w:rPr>
            <w:rFonts w:ascii="Sylfaen" w:hAnsi="Sylfaen"/>
            <w:color w:val="292425"/>
            <w:spacing w:val="1"/>
            <w:lang w:val="ka-GE"/>
          </w:rPr>
          <w:delText xml:space="preserve"> </w:delText>
        </w:r>
        <w:r w:rsidRPr="009B0196" w:rsidDel="00F64D69">
          <w:rPr>
            <w:rFonts w:ascii="Sylfaen" w:hAnsi="Sylfaen"/>
            <w:color w:val="292425"/>
            <w:lang w:val="ka-GE"/>
          </w:rPr>
          <w:delText>სამეფო საავადმყოფოები</w:delText>
        </w:r>
      </w:del>
    </w:p>
    <w:p w14:paraId="3E05AF12" w14:textId="597C9683" w:rsidR="0075629A" w:rsidRPr="009B0196" w:rsidDel="00F64D69" w:rsidRDefault="0075629A">
      <w:pPr>
        <w:spacing w:before="1" w:line="110" w:lineRule="exact"/>
        <w:rPr>
          <w:del w:id="394" w:author="NANA" w:date="2021-03-13T12:09:00Z"/>
          <w:rFonts w:ascii="Sylfaen" w:hAnsi="Sylfaen"/>
          <w:sz w:val="11"/>
          <w:szCs w:val="11"/>
          <w:lang w:val="ka-GE"/>
        </w:rPr>
      </w:pPr>
    </w:p>
    <w:p w14:paraId="7B1A08BF" w14:textId="1BA707BF" w:rsidR="0075629A" w:rsidRPr="009B0196" w:rsidDel="00F64D69" w:rsidRDefault="0075629A">
      <w:pPr>
        <w:spacing w:line="200" w:lineRule="exact"/>
        <w:rPr>
          <w:del w:id="395" w:author="NANA" w:date="2021-03-13T12:09:00Z"/>
          <w:rFonts w:ascii="Sylfaen" w:hAnsi="Sylfaen"/>
          <w:sz w:val="20"/>
          <w:szCs w:val="20"/>
          <w:lang w:val="ka-GE"/>
        </w:rPr>
      </w:pPr>
    </w:p>
    <w:p w14:paraId="30CE84F8" w14:textId="725AAE0B" w:rsidR="0075629A" w:rsidRPr="009B0196" w:rsidDel="00F64D69" w:rsidRDefault="00E629A8">
      <w:pPr>
        <w:pStyle w:val="BodyText"/>
        <w:ind w:left="2371"/>
        <w:rPr>
          <w:del w:id="396" w:author="NANA" w:date="2021-03-13T12:09:00Z"/>
          <w:rFonts w:ascii="Sylfaen" w:hAnsi="Sylfaen"/>
          <w:lang w:val="ka-GE"/>
        </w:rPr>
      </w:pPr>
      <w:del w:id="397" w:author="NANA" w:date="2021-03-13T12:09:00Z">
        <w:r w:rsidRPr="009B0196" w:rsidDel="00F64D69">
          <w:rPr>
            <w:rFonts w:ascii="Sylfaen" w:hAnsi="Sylfaen"/>
            <w:color w:val="292425"/>
            <w:lang w:val="ka-GE"/>
          </w:rPr>
          <w:delText>დოქტორი კ მაქკოლამი</w:delText>
        </w:r>
      </w:del>
    </w:p>
    <w:p w14:paraId="7DCFE20D" w14:textId="77656B42" w:rsidR="0075629A" w:rsidRPr="009B0196" w:rsidDel="00F64D69" w:rsidRDefault="00E629A8">
      <w:pPr>
        <w:pStyle w:val="BodyText"/>
        <w:spacing w:line="312" w:lineRule="exact"/>
        <w:ind w:left="2371"/>
        <w:rPr>
          <w:del w:id="398" w:author="NANA" w:date="2021-03-13T12:09:00Z"/>
          <w:rFonts w:ascii="Sylfaen" w:hAnsi="Sylfaen"/>
          <w:lang w:val="ka-GE"/>
        </w:rPr>
      </w:pPr>
      <w:del w:id="399" w:author="NANA" w:date="2021-03-13T12:09:00Z">
        <w:r w:rsidRPr="009B0196" w:rsidDel="00F64D69">
          <w:rPr>
            <w:rFonts w:ascii="Sylfaen" w:hAnsi="Sylfaen"/>
            <w:color w:val="292425"/>
            <w:lang w:val="ka-GE"/>
          </w:rPr>
          <w:delText>ზოგადი პრაქტიკოსი</w:delText>
        </w:r>
        <w:r w:rsidR="00C95F07" w:rsidRPr="009B0196" w:rsidDel="00F64D69">
          <w:rPr>
            <w:rFonts w:ascii="Sylfaen" w:hAnsi="Sylfaen"/>
            <w:color w:val="292425"/>
            <w:lang w:val="ka-GE"/>
          </w:rPr>
          <w:delText>,</w:delText>
        </w:r>
        <w:r w:rsidR="00C95F07" w:rsidRPr="009B0196" w:rsidDel="00F64D69">
          <w:rPr>
            <w:rFonts w:ascii="Sylfaen" w:hAnsi="Sylfaen"/>
            <w:color w:val="292425"/>
            <w:spacing w:val="-5"/>
            <w:lang w:val="ka-GE"/>
          </w:rPr>
          <w:delText xml:space="preserve"> </w:delText>
        </w:r>
        <w:r w:rsidR="00C95F07" w:rsidRPr="009B0196" w:rsidDel="00F64D69">
          <w:rPr>
            <w:rFonts w:ascii="Sylfaen" w:hAnsi="Sylfaen"/>
            <w:color w:val="292425"/>
            <w:lang w:val="ka-GE"/>
          </w:rPr>
          <w:delText>Keady</w:delText>
        </w:r>
      </w:del>
    </w:p>
    <w:p w14:paraId="2B200343" w14:textId="08D0C8F4" w:rsidR="0075629A" w:rsidRPr="009B0196" w:rsidDel="00F64D69" w:rsidRDefault="0075629A">
      <w:pPr>
        <w:spacing w:before="1" w:line="110" w:lineRule="exact"/>
        <w:rPr>
          <w:del w:id="400" w:author="NANA" w:date="2021-03-13T12:09:00Z"/>
          <w:rFonts w:ascii="Sylfaen" w:hAnsi="Sylfaen"/>
          <w:sz w:val="11"/>
          <w:szCs w:val="11"/>
          <w:lang w:val="ka-GE"/>
        </w:rPr>
      </w:pPr>
    </w:p>
    <w:p w14:paraId="0629E29B" w14:textId="4CB9E36D" w:rsidR="0075629A" w:rsidRPr="009B0196" w:rsidDel="00F64D69" w:rsidRDefault="0075629A">
      <w:pPr>
        <w:spacing w:line="200" w:lineRule="exact"/>
        <w:rPr>
          <w:del w:id="401" w:author="NANA" w:date="2021-03-13T12:09:00Z"/>
          <w:rFonts w:ascii="Sylfaen" w:hAnsi="Sylfaen"/>
          <w:sz w:val="20"/>
          <w:szCs w:val="20"/>
          <w:lang w:val="ka-GE"/>
        </w:rPr>
      </w:pPr>
    </w:p>
    <w:p w14:paraId="0FE70FCE" w14:textId="08026569" w:rsidR="0075629A" w:rsidRPr="009B0196" w:rsidDel="00F64D69" w:rsidRDefault="00E629A8">
      <w:pPr>
        <w:pStyle w:val="BodyText"/>
        <w:ind w:left="2371"/>
        <w:rPr>
          <w:del w:id="402" w:author="NANA" w:date="2021-03-13T12:09:00Z"/>
          <w:rFonts w:ascii="Sylfaen" w:hAnsi="Sylfaen"/>
          <w:lang w:val="ka-GE"/>
        </w:rPr>
      </w:pPr>
      <w:del w:id="403" w:author="NANA" w:date="2021-03-13T12:09:00Z">
        <w:r w:rsidRPr="009B0196" w:rsidDel="00F64D69">
          <w:rPr>
            <w:rFonts w:ascii="Sylfaen" w:hAnsi="Sylfaen"/>
            <w:color w:val="292425"/>
            <w:lang w:val="ka-GE"/>
          </w:rPr>
          <w:delText>ქალბატონი მ მაქკრაბი</w:delText>
        </w:r>
      </w:del>
    </w:p>
    <w:p w14:paraId="2E560DDB" w14:textId="6393625C" w:rsidR="0075629A" w:rsidRPr="009B0196" w:rsidDel="00F64D69" w:rsidRDefault="00C95F07">
      <w:pPr>
        <w:pStyle w:val="BodyText"/>
        <w:spacing w:line="312" w:lineRule="exact"/>
        <w:ind w:left="2371"/>
        <w:rPr>
          <w:del w:id="404" w:author="NANA" w:date="2021-03-13T12:09:00Z"/>
          <w:rFonts w:ascii="Sylfaen" w:hAnsi="Sylfaen"/>
          <w:lang w:val="ka-GE"/>
        </w:rPr>
      </w:pPr>
      <w:del w:id="405" w:author="NANA" w:date="2021-03-13T12:09:00Z">
        <w:r w:rsidRPr="009B0196" w:rsidDel="00F64D69">
          <w:rPr>
            <w:rFonts w:ascii="Sylfaen" w:hAnsi="Sylfaen"/>
            <w:color w:val="292425"/>
            <w:lang w:val="ka-GE"/>
          </w:rPr>
          <w:delText>Community</w:delText>
        </w:r>
        <w:r w:rsidRPr="009B0196" w:rsidDel="00F64D69">
          <w:rPr>
            <w:rFonts w:ascii="Sylfaen" w:hAnsi="Sylfaen"/>
            <w:color w:val="292425"/>
            <w:spacing w:val="3"/>
            <w:lang w:val="ka-GE"/>
          </w:rPr>
          <w:delText xml:space="preserve"> </w:delText>
        </w:r>
        <w:r w:rsidRPr="009B0196" w:rsidDel="00F64D69">
          <w:rPr>
            <w:rFonts w:ascii="Sylfaen" w:hAnsi="Sylfaen"/>
            <w:color w:val="292425"/>
            <w:lang w:val="ka-GE"/>
          </w:rPr>
          <w:delText>Nurse</w:delText>
        </w:r>
        <w:r w:rsidRPr="009B0196" w:rsidDel="00F64D69">
          <w:rPr>
            <w:rFonts w:ascii="Sylfaen" w:hAnsi="Sylfaen"/>
            <w:color w:val="292425"/>
            <w:spacing w:val="3"/>
            <w:lang w:val="ka-GE"/>
          </w:rPr>
          <w:delText xml:space="preserve"> </w:delText>
        </w:r>
        <w:r w:rsidRPr="009B0196" w:rsidDel="00F64D69">
          <w:rPr>
            <w:rFonts w:ascii="Sylfaen" w:hAnsi="Sylfaen"/>
            <w:color w:val="292425"/>
            <w:lang w:val="ka-GE"/>
          </w:rPr>
          <w:delText>Manager,</w:delText>
        </w:r>
        <w:r w:rsidRPr="009B0196" w:rsidDel="00F64D69">
          <w:rPr>
            <w:rFonts w:ascii="Sylfaen" w:hAnsi="Sylfaen"/>
            <w:color w:val="292425"/>
            <w:spacing w:val="3"/>
            <w:lang w:val="ka-GE"/>
          </w:rPr>
          <w:delText xml:space="preserve"> </w:delText>
        </w:r>
        <w:r w:rsidRPr="009B0196" w:rsidDel="00F64D69">
          <w:rPr>
            <w:rFonts w:ascii="Sylfaen" w:hAnsi="Sylfaen"/>
            <w:color w:val="292425"/>
            <w:lang w:val="ka-GE"/>
          </w:rPr>
          <w:delText>Strabane</w:delText>
        </w:r>
        <w:r w:rsidRPr="009B0196" w:rsidDel="00F64D69">
          <w:rPr>
            <w:rFonts w:ascii="Sylfaen" w:hAnsi="Sylfaen"/>
            <w:color w:val="292425"/>
            <w:spacing w:val="3"/>
            <w:lang w:val="ka-GE"/>
          </w:rPr>
          <w:delText xml:space="preserve"> </w:delText>
        </w:r>
        <w:r w:rsidRPr="009B0196" w:rsidDel="00F64D69">
          <w:rPr>
            <w:rFonts w:ascii="Sylfaen" w:hAnsi="Sylfaen"/>
            <w:color w:val="292425"/>
            <w:lang w:val="ka-GE"/>
          </w:rPr>
          <w:delText>Health</w:delText>
        </w:r>
        <w:r w:rsidRPr="009B0196" w:rsidDel="00F64D69">
          <w:rPr>
            <w:rFonts w:ascii="Sylfaen" w:hAnsi="Sylfaen"/>
            <w:color w:val="292425"/>
            <w:spacing w:val="4"/>
            <w:lang w:val="ka-GE"/>
          </w:rPr>
          <w:delText xml:space="preserve"> </w:delText>
        </w:r>
        <w:r w:rsidRPr="009B0196" w:rsidDel="00F64D69">
          <w:rPr>
            <w:rFonts w:ascii="Sylfaen" w:hAnsi="Sylfaen"/>
            <w:color w:val="292425"/>
            <w:lang w:val="ka-GE"/>
          </w:rPr>
          <w:delText>Centre</w:delText>
        </w:r>
      </w:del>
    </w:p>
    <w:p w14:paraId="365E50FE" w14:textId="28314DBF" w:rsidR="0075629A" w:rsidRPr="009B0196" w:rsidDel="00F64D69" w:rsidRDefault="0075629A">
      <w:pPr>
        <w:spacing w:before="1" w:line="110" w:lineRule="exact"/>
        <w:rPr>
          <w:del w:id="406" w:author="NANA" w:date="2021-03-13T12:09:00Z"/>
          <w:rFonts w:ascii="Sylfaen" w:hAnsi="Sylfaen"/>
          <w:sz w:val="11"/>
          <w:szCs w:val="11"/>
          <w:lang w:val="ka-GE"/>
        </w:rPr>
      </w:pPr>
    </w:p>
    <w:p w14:paraId="5B55F038" w14:textId="06806890" w:rsidR="0075629A" w:rsidRPr="009B0196" w:rsidDel="00F64D69" w:rsidRDefault="0075629A">
      <w:pPr>
        <w:spacing w:line="200" w:lineRule="exact"/>
        <w:rPr>
          <w:del w:id="407" w:author="NANA" w:date="2021-03-13T12:09:00Z"/>
          <w:rFonts w:ascii="Sylfaen" w:hAnsi="Sylfaen"/>
          <w:sz w:val="20"/>
          <w:szCs w:val="20"/>
          <w:lang w:val="ka-GE"/>
        </w:rPr>
      </w:pPr>
    </w:p>
    <w:p w14:paraId="0AED8D48" w14:textId="35DA7BFC" w:rsidR="0075629A" w:rsidRPr="009B0196" w:rsidDel="00F64D69" w:rsidRDefault="003E5F7A">
      <w:pPr>
        <w:pStyle w:val="BodyText"/>
        <w:ind w:left="2371"/>
        <w:rPr>
          <w:del w:id="408" w:author="NANA" w:date="2021-03-13T12:09:00Z"/>
          <w:rFonts w:ascii="Sylfaen" w:hAnsi="Sylfaen"/>
          <w:lang w:val="ka-GE"/>
        </w:rPr>
      </w:pPr>
      <w:del w:id="409" w:author="NANA" w:date="2021-03-13T12:09:00Z">
        <w:r w:rsidRPr="009B0196" w:rsidDel="00F64D69">
          <w:rPr>
            <w:rFonts w:ascii="Sylfaen" w:hAnsi="Sylfaen"/>
            <w:color w:val="292425"/>
            <w:lang w:val="ka-GE"/>
          </w:rPr>
          <w:delText>ქალბატონი ა მაკვეი</w:delText>
        </w:r>
      </w:del>
    </w:p>
    <w:p w14:paraId="5651BD13" w14:textId="41E2D358" w:rsidR="0075629A" w:rsidRPr="009B0196" w:rsidDel="00F64D69" w:rsidRDefault="00E629A8">
      <w:pPr>
        <w:pStyle w:val="BodyText"/>
        <w:spacing w:line="312" w:lineRule="exact"/>
        <w:ind w:left="2371"/>
        <w:rPr>
          <w:del w:id="410" w:author="NANA" w:date="2021-03-13T12:09:00Z"/>
          <w:rFonts w:ascii="Sylfaen" w:hAnsi="Sylfaen"/>
          <w:lang w:val="ka-GE"/>
        </w:rPr>
      </w:pPr>
      <w:del w:id="411" w:author="NANA" w:date="2021-03-13T12:09:00Z">
        <w:r w:rsidRPr="009B0196" w:rsidDel="00F64D69">
          <w:rPr>
            <w:rFonts w:ascii="Sylfaen" w:hAnsi="Sylfaen"/>
            <w:color w:val="292425"/>
            <w:lang w:val="ka-GE"/>
          </w:rPr>
          <w:delText>მედდების კომისარი</w:delText>
        </w:r>
        <w:r w:rsidR="00C95F07" w:rsidRPr="009B0196" w:rsidDel="00F64D69">
          <w:rPr>
            <w:rFonts w:ascii="Sylfaen" w:hAnsi="Sylfaen"/>
            <w:color w:val="292425"/>
            <w:lang w:val="ka-GE"/>
          </w:rPr>
          <w:delText>,</w:delText>
        </w:r>
        <w:r w:rsidR="00C95F07" w:rsidRPr="009B0196" w:rsidDel="00F64D69">
          <w:rPr>
            <w:rFonts w:ascii="Sylfaen" w:hAnsi="Sylfaen"/>
            <w:color w:val="292425"/>
            <w:spacing w:val="-10"/>
            <w:lang w:val="ka-GE"/>
          </w:rPr>
          <w:delText xml:space="preserve"> </w:delText>
        </w:r>
        <w:r w:rsidR="00C95F07" w:rsidRPr="009B0196" w:rsidDel="00F64D69">
          <w:rPr>
            <w:rFonts w:ascii="Sylfaen" w:hAnsi="Sylfaen"/>
            <w:color w:val="292425"/>
            <w:lang w:val="ka-GE"/>
          </w:rPr>
          <w:delText>SHSSB</w:delText>
        </w:r>
      </w:del>
    </w:p>
    <w:p w14:paraId="18CF6B67" w14:textId="35D2B9A6" w:rsidR="0075629A" w:rsidRPr="009B0196" w:rsidDel="00F64D69" w:rsidRDefault="0075629A">
      <w:pPr>
        <w:spacing w:before="1" w:line="110" w:lineRule="exact"/>
        <w:rPr>
          <w:del w:id="412" w:author="NANA" w:date="2021-03-13T12:09:00Z"/>
          <w:rFonts w:ascii="Sylfaen" w:hAnsi="Sylfaen"/>
          <w:sz w:val="11"/>
          <w:szCs w:val="11"/>
          <w:lang w:val="ka-GE"/>
        </w:rPr>
      </w:pPr>
    </w:p>
    <w:p w14:paraId="68581EAA" w14:textId="7028F79C" w:rsidR="0075629A" w:rsidRPr="009B0196" w:rsidDel="00F64D69" w:rsidRDefault="0075629A">
      <w:pPr>
        <w:spacing w:line="200" w:lineRule="exact"/>
        <w:rPr>
          <w:del w:id="413" w:author="NANA" w:date="2021-03-13T12:09:00Z"/>
          <w:rFonts w:ascii="Sylfaen" w:hAnsi="Sylfaen"/>
          <w:sz w:val="20"/>
          <w:szCs w:val="20"/>
          <w:lang w:val="ka-GE"/>
        </w:rPr>
      </w:pPr>
    </w:p>
    <w:p w14:paraId="179D4E34" w14:textId="68B5D5EC" w:rsidR="0075629A" w:rsidRPr="009B0196" w:rsidDel="00F64D69" w:rsidRDefault="00E629A8">
      <w:pPr>
        <w:pStyle w:val="BodyText"/>
        <w:ind w:left="2371"/>
        <w:rPr>
          <w:del w:id="414" w:author="NANA" w:date="2021-03-13T12:09:00Z"/>
          <w:rFonts w:ascii="Sylfaen" w:hAnsi="Sylfaen"/>
          <w:lang w:val="ka-GE"/>
        </w:rPr>
      </w:pPr>
      <w:del w:id="415" w:author="NANA" w:date="2021-03-13T12:09:00Z">
        <w:r w:rsidRPr="009B0196" w:rsidDel="00F64D69">
          <w:rPr>
            <w:rFonts w:ascii="Sylfaen" w:hAnsi="Sylfaen"/>
            <w:color w:val="292425"/>
            <w:lang w:val="ka-GE"/>
          </w:rPr>
          <w:delText>ქალბატონი რ სმიტი</w:delText>
        </w:r>
      </w:del>
    </w:p>
    <w:p w14:paraId="08CDF0B1" w14:textId="6525F653" w:rsidR="0075629A" w:rsidRPr="009B0196" w:rsidDel="00F64D69" w:rsidRDefault="00E629A8">
      <w:pPr>
        <w:pStyle w:val="BodyText"/>
        <w:spacing w:line="312" w:lineRule="exact"/>
        <w:ind w:left="2371"/>
        <w:rPr>
          <w:del w:id="416" w:author="NANA" w:date="2021-03-13T12:09:00Z"/>
          <w:rFonts w:ascii="Sylfaen" w:hAnsi="Sylfaen"/>
          <w:lang w:val="ka-GE"/>
        </w:rPr>
      </w:pPr>
      <w:del w:id="417" w:author="NANA" w:date="2021-03-13T12:09:00Z">
        <w:r w:rsidRPr="009B0196" w:rsidDel="00F64D69">
          <w:rPr>
            <w:rFonts w:ascii="Sylfaen" w:hAnsi="Sylfaen"/>
            <w:color w:val="292425"/>
            <w:lang w:val="ka-GE"/>
          </w:rPr>
          <w:delText>კვებითი მედდა</w:delText>
        </w:r>
        <w:r w:rsidR="00C95F07" w:rsidRPr="009B0196" w:rsidDel="00F64D69">
          <w:rPr>
            <w:rFonts w:ascii="Sylfaen" w:hAnsi="Sylfaen"/>
            <w:color w:val="292425"/>
            <w:lang w:val="ka-GE"/>
          </w:rPr>
          <w:delText>,</w:delText>
        </w:r>
        <w:r w:rsidR="00C95F07" w:rsidRPr="009B0196" w:rsidDel="00F64D69">
          <w:rPr>
            <w:rFonts w:ascii="Sylfaen" w:hAnsi="Sylfaen"/>
            <w:color w:val="292425"/>
            <w:spacing w:val="1"/>
            <w:lang w:val="ka-GE"/>
          </w:rPr>
          <w:delText xml:space="preserve"> </w:delText>
        </w:r>
        <w:r w:rsidR="008518D4" w:rsidRPr="009B0196" w:rsidDel="00F64D69">
          <w:rPr>
            <w:rFonts w:ascii="Sylfaen" w:hAnsi="Sylfaen"/>
            <w:color w:val="292425"/>
            <w:lang w:val="ka-GE"/>
          </w:rPr>
          <w:delText>სამეფო საავადმყოფოები</w:delText>
        </w:r>
      </w:del>
    </w:p>
    <w:p w14:paraId="5F977AEF" w14:textId="7C67B480" w:rsidR="0075629A" w:rsidRPr="009B0196" w:rsidDel="00F64D69" w:rsidRDefault="0075629A">
      <w:pPr>
        <w:spacing w:before="1" w:line="110" w:lineRule="exact"/>
        <w:rPr>
          <w:del w:id="418" w:author="NANA" w:date="2021-03-13T12:09:00Z"/>
          <w:rFonts w:ascii="Sylfaen" w:hAnsi="Sylfaen"/>
          <w:sz w:val="11"/>
          <w:szCs w:val="11"/>
          <w:lang w:val="ka-GE"/>
        </w:rPr>
      </w:pPr>
    </w:p>
    <w:p w14:paraId="51540B59" w14:textId="31849759" w:rsidR="0075629A" w:rsidRPr="009B0196" w:rsidDel="00F64D69" w:rsidRDefault="0075629A">
      <w:pPr>
        <w:spacing w:line="200" w:lineRule="exact"/>
        <w:rPr>
          <w:del w:id="419" w:author="NANA" w:date="2021-03-13T12:09:00Z"/>
          <w:rFonts w:ascii="Sylfaen" w:hAnsi="Sylfaen"/>
          <w:sz w:val="20"/>
          <w:szCs w:val="20"/>
          <w:lang w:val="ka-GE"/>
        </w:rPr>
      </w:pPr>
    </w:p>
    <w:p w14:paraId="20443E16" w14:textId="77EE280B" w:rsidR="0075629A" w:rsidRPr="009B0196" w:rsidDel="00F64D69" w:rsidRDefault="00E629A8">
      <w:pPr>
        <w:pStyle w:val="BodyText"/>
        <w:ind w:left="2371"/>
        <w:rPr>
          <w:del w:id="420" w:author="NANA" w:date="2021-03-13T12:09:00Z"/>
          <w:rFonts w:ascii="Sylfaen" w:hAnsi="Sylfaen"/>
          <w:lang w:val="ka-GE"/>
        </w:rPr>
      </w:pPr>
      <w:del w:id="421" w:author="NANA" w:date="2021-03-13T12:09:00Z">
        <w:r w:rsidRPr="009B0196" w:rsidDel="00F64D69">
          <w:rPr>
            <w:rFonts w:ascii="Sylfaen" w:hAnsi="Sylfaen"/>
            <w:color w:val="292425"/>
            <w:lang w:val="ka-GE"/>
          </w:rPr>
          <w:delText>ქალბატონი ო სტიუარტი</w:delText>
        </w:r>
      </w:del>
    </w:p>
    <w:p w14:paraId="750E82EB" w14:textId="5252B2F6" w:rsidR="0075629A" w:rsidRPr="009B0196" w:rsidDel="00F64D69" w:rsidRDefault="00E629A8">
      <w:pPr>
        <w:pStyle w:val="BodyText"/>
        <w:spacing w:line="312" w:lineRule="exact"/>
        <w:ind w:left="2371"/>
        <w:rPr>
          <w:del w:id="422" w:author="NANA" w:date="2021-03-13T12:09:00Z"/>
          <w:rFonts w:ascii="Sylfaen" w:hAnsi="Sylfaen"/>
          <w:lang w:val="ka-GE"/>
        </w:rPr>
      </w:pPr>
      <w:del w:id="423" w:author="NANA" w:date="2021-03-13T12:09:00Z">
        <w:r w:rsidRPr="009B0196" w:rsidDel="00F64D69">
          <w:rPr>
            <w:rFonts w:ascii="Sylfaen" w:hAnsi="Sylfaen"/>
            <w:color w:val="292425"/>
            <w:lang w:val="ka-GE"/>
          </w:rPr>
          <w:delText>უფროსი</w:delText>
        </w:r>
        <w:r w:rsidR="00C95F07" w:rsidRPr="009B0196" w:rsidDel="00F64D69">
          <w:rPr>
            <w:rFonts w:ascii="Sylfaen" w:hAnsi="Sylfaen"/>
            <w:color w:val="292425"/>
            <w:spacing w:val="1"/>
            <w:lang w:val="ka-GE"/>
          </w:rPr>
          <w:delText xml:space="preserve"> </w:delText>
        </w:r>
        <w:r w:rsidRPr="009B0196" w:rsidDel="00F64D69">
          <w:rPr>
            <w:rFonts w:ascii="Sylfaen" w:hAnsi="Sylfaen"/>
            <w:color w:val="292425"/>
            <w:lang w:val="ka-GE"/>
          </w:rPr>
          <w:delText>მეტყველების და ენის თერაპევტი</w:delText>
        </w:r>
        <w:r w:rsidR="00C95F07" w:rsidRPr="009B0196" w:rsidDel="00F64D69">
          <w:rPr>
            <w:rFonts w:ascii="Sylfaen" w:hAnsi="Sylfaen"/>
            <w:color w:val="292425"/>
            <w:lang w:val="ka-GE"/>
          </w:rPr>
          <w:delText>,</w:delText>
        </w:r>
        <w:r w:rsidR="00C95F07" w:rsidRPr="009B0196" w:rsidDel="00F64D69">
          <w:rPr>
            <w:rFonts w:ascii="Sylfaen" w:hAnsi="Sylfaen"/>
            <w:color w:val="292425"/>
            <w:spacing w:val="2"/>
            <w:lang w:val="ka-GE"/>
          </w:rPr>
          <w:delText xml:space="preserve"> </w:delText>
        </w:r>
        <w:r w:rsidRPr="009B0196" w:rsidDel="00F64D69">
          <w:rPr>
            <w:rFonts w:ascii="Sylfaen" w:hAnsi="Sylfaen"/>
            <w:color w:val="292425"/>
            <w:lang w:val="ka-GE"/>
          </w:rPr>
          <w:delText>ალტნაგელვინის საავადმყოფო</w:delText>
        </w:r>
      </w:del>
    </w:p>
    <w:p w14:paraId="48C162AA" w14:textId="49A85DE9" w:rsidR="0075629A" w:rsidRPr="009B0196" w:rsidDel="00F64D69" w:rsidRDefault="0075629A">
      <w:pPr>
        <w:spacing w:before="1" w:line="110" w:lineRule="exact"/>
        <w:rPr>
          <w:del w:id="424" w:author="NANA" w:date="2021-03-13T12:09:00Z"/>
          <w:rFonts w:ascii="Sylfaen" w:hAnsi="Sylfaen"/>
          <w:sz w:val="11"/>
          <w:szCs w:val="11"/>
          <w:lang w:val="ka-GE"/>
        </w:rPr>
      </w:pPr>
    </w:p>
    <w:p w14:paraId="3DF2DFCF" w14:textId="5B279114" w:rsidR="0075629A" w:rsidRPr="009B0196" w:rsidDel="00F64D69" w:rsidRDefault="0075629A">
      <w:pPr>
        <w:spacing w:line="200" w:lineRule="exact"/>
        <w:rPr>
          <w:del w:id="425" w:author="NANA" w:date="2021-03-13T12:09:00Z"/>
          <w:rFonts w:ascii="Sylfaen" w:hAnsi="Sylfaen"/>
          <w:sz w:val="20"/>
          <w:szCs w:val="20"/>
          <w:lang w:val="ka-GE"/>
        </w:rPr>
      </w:pPr>
    </w:p>
    <w:p w14:paraId="2980F00D" w14:textId="1AF4A0C5" w:rsidR="0075629A" w:rsidRPr="009B0196" w:rsidDel="00F64D69" w:rsidRDefault="00E629A8">
      <w:pPr>
        <w:pStyle w:val="BodyText"/>
        <w:ind w:left="2371"/>
        <w:rPr>
          <w:del w:id="426" w:author="NANA" w:date="2021-03-13T12:09:00Z"/>
          <w:rFonts w:ascii="Sylfaen" w:hAnsi="Sylfaen"/>
          <w:lang w:val="ka-GE"/>
        </w:rPr>
      </w:pPr>
      <w:del w:id="427" w:author="NANA" w:date="2021-03-13T12:09:00Z">
        <w:r w:rsidRPr="009B0196" w:rsidDel="00F64D69">
          <w:rPr>
            <w:rFonts w:ascii="Sylfaen" w:hAnsi="Sylfaen"/>
            <w:color w:val="292425"/>
            <w:lang w:val="ka-GE"/>
          </w:rPr>
          <w:delText>დოქტორი ტ ტამი</w:delText>
        </w:r>
      </w:del>
    </w:p>
    <w:p w14:paraId="5285F31F" w14:textId="08388C6C" w:rsidR="0075629A" w:rsidRPr="009B0196" w:rsidDel="00F64D69" w:rsidRDefault="00E629A8">
      <w:pPr>
        <w:pStyle w:val="BodyText"/>
        <w:spacing w:line="312" w:lineRule="exact"/>
        <w:ind w:left="2371"/>
        <w:rPr>
          <w:del w:id="428" w:author="NANA" w:date="2021-03-13T12:09:00Z"/>
          <w:rFonts w:ascii="Sylfaen" w:hAnsi="Sylfaen"/>
          <w:lang w:val="ka-GE"/>
        </w:rPr>
      </w:pPr>
      <w:del w:id="429" w:author="NANA" w:date="2021-03-13T12:09:00Z">
        <w:r w:rsidRPr="009B0196" w:rsidDel="00F64D69">
          <w:rPr>
            <w:rFonts w:ascii="Sylfaen" w:hAnsi="Sylfaen"/>
            <w:color w:val="292425"/>
            <w:lang w:val="ka-GE"/>
          </w:rPr>
          <w:delText>კონსულტანტი გასტროენტეროლოგი</w:delText>
        </w:r>
        <w:r w:rsidR="00C95F07" w:rsidRPr="009B0196" w:rsidDel="00F64D69">
          <w:rPr>
            <w:rFonts w:ascii="Sylfaen" w:hAnsi="Sylfaen"/>
            <w:color w:val="292425"/>
            <w:lang w:val="ka-GE"/>
          </w:rPr>
          <w:delText>,</w:delText>
        </w:r>
        <w:r w:rsidR="00C95F07" w:rsidRPr="009B0196" w:rsidDel="00F64D69">
          <w:rPr>
            <w:rFonts w:ascii="Sylfaen" w:hAnsi="Sylfaen"/>
            <w:color w:val="292425"/>
            <w:spacing w:val="-8"/>
            <w:lang w:val="ka-GE"/>
          </w:rPr>
          <w:delText xml:space="preserve"> </w:delText>
        </w:r>
        <w:r w:rsidRPr="009B0196" w:rsidDel="00F64D69">
          <w:rPr>
            <w:rFonts w:ascii="Sylfaen" w:hAnsi="Sylfaen"/>
            <w:color w:val="292425"/>
            <w:lang w:val="ka-GE"/>
          </w:rPr>
          <w:delText>ულსტერის საავადმყოფო</w:delText>
        </w:r>
      </w:del>
    </w:p>
    <w:p w14:paraId="77CCC247" w14:textId="7C6FCD18" w:rsidR="0075629A" w:rsidRPr="009B0196" w:rsidDel="00F64D69" w:rsidRDefault="0075629A">
      <w:pPr>
        <w:spacing w:before="1" w:line="110" w:lineRule="exact"/>
        <w:rPr>
          <w:del w:id="430" w:author="NANA" w:date="2021-03-13T12:09:00Z"/>
          <w:rFonts w:ascii="Sylfaen" w:hAnsi="Sylfaen"/>
          <w:sz w:val="11"/>
          <w:szCs w:val="11"/>
          <w:lang w:val="ka-GE"/>
        </w:rPr>
      </w:pPr>
    </w:p>
    <w:p w14:paraId="05460BB7" w14:textId="681C04F5" w:rsidR="0075629A" w:rsidRPr="009B0196" w:rsidDel="00F64D69" w:rsidRDefault="0075629A">
      <w:pPr>
        <w:spacing w:line="200" w:lineRule="exact"/>
        <w:rPr>
          <w:del w:id="431" w:author="NANA" w:date="2021-03-13T12:09:00Z"/>
          <w:rFonts w:ascii="Sylfaen" w:hAnsi="Sylfaen"/>
          <w:sz w:val="20"/>
          <w:szCs w:val="20"/>
          <w:lang w:val="ka-GE"/>
        </w:rPr>
      </w:pPr>
    </w:p>
    <w:p w14:paraId="6B3C30F0" w14:textId="68833362" w:rsidR="0075629A" w:rsidRPr="009B0196" w:rsidDel="00F64D69" w:rsidRDefault="00E629A8">
      <w:pPr>
        <w:pStyle w:val="BodyText"/>
        <w:ind w:left="2371"/>
        <w:rPr>
          <w:del w:id="432" w:author="NANA" w:date="2021-03-13T12:09:00Z"/>
          <w:rFonts w:ascii="Sylfaen" w:hAnsi="Sylfaen"/>
          <w:lang w:val="ka-GE"/>
        </w:rPr>
      </w:pPr>
      <w:del w:id="433" w:author="NANA" w:date="2021-03-13T12:09:00Z">
        <w:r w:rsidRPr="009B0196" w:rsidDel="00F64D69">
          <w:rPr>
            <w:rFonts w:ascii="Sylfaen" w:hAnsi="Sylfaen"/>
            <w:color w:val="292425"/>
            <w:lang w:val="ka-GE"/>
          </w:rPr>
          <w:delText>ქალბატონი ტ ტინანი</w:delText>
        </w:r>
      </w:del>
    </w:p>
    <w:p w14:paraId="7F2E4FA2" w14:textId="165AF754" w:rsidR="0075629A" w:rsidRPr="009B0196" w:rsidDel="00F64D69" w:rsidRDefault="003E5F7A">
      <w:pPr>
        <w:pStyle w:val="BodyText"/>
        <w:spacing w:line="312" w:lineRule="exact"/>
        <w:ind w:left="2371"/>
        <w:rPr>
          <w:del w:id="434" w:author="NANA" w:date="2021-03-13T12:09:00Z"/>
          <w:rFonts w:ascii="Sylfaen" w:hAnsi="Sylfaen"/>
          <w:lang w:val="ka-GE"/>
        </w:rPr>
      </w:pPr>
      <w:del w:id="435" w:author="NANA" w:date="2021-03-13T12:09:00Z">
        <w:r w:rsidRPr="009B0196" w:rsidDel="00F64D69">
          <w:rPr>
            <w:rFonts w:ascii="Sylfaen" w:hAnsi="Sylfaen"/>
            <w:color w:val="292425"/>
            <w:lang w:val="ka-GE"/>
          </w:rPr>
          <w:delText>საზოგადოების დიეტოლოგი</w:delText>
        </w:r>
        <w:r w:rsidR="00C95F07" w:rsidRPr="009B0196" w:rsidDel="00F64D69">
          <w:rPr>
            <w:rFonts w:ascii="Sylfaen" w:hAnsi="Sylfaen"/>
            <w:color w:val="292425"/>
            <w:lang w:val="ka-GE"/>
          </w:rPr>
          <w:delText>,</w:delText>
        </w:r>
        <w:r w:rsidR="00C95F07" w:rsidRPr="009B0196" w:rsidDel="00F64D69">
          <w:rPr>
            <w:rFonts w:ascii="Sylfaen" w:hAnsi="Sylfaen"/>
            <w:color w:val="292425"/>
            <w:spacing w:val="4"/>
            <w:lang w:val="ka-GE"/>
          </w:rPr>
          <w:delText xml:space="preserve"> </w:delText>
        </w:r>
        <w:r w:rsidR="00E629A8" w:rsidRPr="009B0196" w:rsidDel="00F64D69">
          <w:rPr>
            <w:rFonts w:ascii="Sylfaen" w:hAnsi="Sylfaen"/>
            <w:color w:val="292425"/>
            <w:lang w:val="ka-GE"/>
          </w:rPr>
          <w:delText>ომაგის ჯანმრთელობის ცენტრი</w:delText>
        </w:r>
      </w:del>
    </w:p>
    <w:p w14:paraId="2EB20226" w14:textId="3ACF1BB2" w:rsidR="0075629A" w:rsidRPr="009B0196" w:rsidDel="00F64D69" w:rsidRDefault="0075629A">
      <w:pPr>
        <w:spacing w:before="1" w:line="110" w:lineRule="exact"/>
        <w:rPr>
          <w:del w:id="436" w:author="NANA" w:date="2021-03-13T12:09:00Z"/>
          <w:rFonts w:ascii="Sylfaen" w:hAnsi="Sylfaen"/>
          <w:sz w:val="11"/>
          <w:szCs w:val="11"/>
          <w:lang w:val="ka-GE"/>
        </w:rPr>
      </w:pPr>
    </w:p>
    <w:p w14:paraId="7E092EDD" w14:textId="36664EC3" w:rsidR="0075629A" w:rsidRPr="009B0196" w:rsidDel="00F64D69" w:rsidRDefault="0075629A">
      <w:pPr>
        <w:spacing w:line="200" w:lineRule="exact"/>
        <w:rPr>
          <w:del w:id="437" w:author="NANA" w:date="2021-03-13T12:09:00Z"/>
          <w:rFonts w:ascii="Sylfaen" w:hAnsi="Sylfaen"/>
          <w:sz w:val="20"/>
          <w:szCs w:val="20"/>
          <w:lang w:val="ka-GE"/>
        </w:rPr>
      </w:pPr>
    </w:p>
    <w:p w14:paraId="4157C3EE" w14:textId="1403A3F2" w:rsidR="0075629A" w:rsidRPr="009B0196" w:rsidDel="00F64D69" w:rsidRDefault="00E629A8">
      <w:pPr>
        <w:pStyle w:val="BodyText"/>
        <w:ind w:left="2371"/>
        <w:rPr>
          <w:del w:id="438" w:author="NANA" w:date="2021-03-13T12:09:00Z"/>
          <w:rFonts w:ascii="Sylfaen" w:hAnsi="Sylfaen"/>
          <w:lang w:val="ka-GE"/>
        </w:rPr>
      </w:pPr>
      <w:del w:id="439" w:author="NANA" w:date="2021-03-13T12:09:00Z">
        <w:r w:rsidRPr="009B0196" w:rsidDel="00F64D69">
          <w:rPr>
            <w:rFonts w:ascii="Sylfaen" w:hAnsi="Sylfaen"/>
            <w:color w:val="292425"/>
            <w:lang w:val="ka-GE"/>
          </w:rPr>
          <w:delText>ქალბატონი ჯ ვატსონი</w:delText>
        </w:r>
      </w:del>
    </w:p>
    <w:p w14:paraId="5F044DD0" w14:textId="3449C1DD" w:rsidR="0075629A" w:rsidRPr="009B0196" w:rsidDel="00F64D69" w:rsidRDefault="00C95F07">
      <w:pPr>
        <w:pStyle w:val="BodyText"/>
        <w:spacing w:line="312" w:lineRule="exact"/>
        <w:ind w:left="2371"/>
        <w:rPr>
          <w:del w:id="440" w:author="NANA" w:date="2021-03-13T12:09:00Z"/>
          <w:rFonts w:ascii="Sylfaen" w:hAnsi="Sylfaen"/>
          <w:lang w:val="ka-GE"/>
        </w:rPr>
      </w:pPr>
      <w:del w:id="441" w:author="NANA" w:date="2021-03-13T12:09:00Z">
        <w:r w:rsidRPr="009B0196" w:rsidDel="00F64D69">
          <w:rPr>
            <w:rFonts w:ascii="Sylfaen" w:hAnsi="Sylfaen"/>
            <w:color w:val="292425"/>
            <w:lang w:val="ka-GE"/>
          </w:rPr>
          <w:delText>Senior</w:delText>
        </w:r>
        <w:r w:rsidRPr="009B0196" w:rsidDel="00F64D69">
          <w:rPr>
            <w:rFonts w:ascii="Sylfaen" w:hAnsi="Sylfaen"/>
            <w:color w:val="292425"/>
            <w:spacing w:val="-2"/>
            <w:lang w:val="ka-GE"/>
          </w:rPr>
          <w:delText xml:space="preserve"> </w:delText>
        </w:r>
        <w:r w:rsidR="00E629A8" w:rsidRPr="009B0196" w:rsidDel="00F64D69">
          <w:rPr>
            <w:rFonts w:ascii="Sylfaen" w:hAnsi="Sylfaen"/>
            <w:color w:val="292425"/>
            <w:lang w:val="ka-GE"/>
          </w:rPr>
          <w:delText>ინფექციის კონტროლის მედდა</w:delText>
        </w:r>
        <w:r w:rsidRPr="009B0196" w:rsidDel="00F64D69">
          <w:rPr>
            <w:rFonts w:ascii="Sylfaen" w:hAnsi="Sylfaen"/>
            <w:color w:val="292425"/>
            <w:lang w:val="ka-GE"/>
          </w:rPr>
          <w:delText>,</w:delText>
        </w:r>
        <w:r w:rsidRPr="009B0196" w:rsidDel="00F64D69">
          <w:rPr>
            <w:rFonts w:ascii="Sylfaen" w:hAnsi="Sylfaen"/>
            <w:color w:val="292425"/>
            <w:spacing w:val="-2"/>
            <w:lang w:val="ka-GE"/>
          </w:rPr>
          <w:delText xml:space="preserve"> </w:delText>
        </w:r>
        <w:r w:rsidR="00E629A8" w:rsidRPr="009B0196" w:rsidDel="00F64D69">
          <w:rPr>
            <w:rFonts w:ascii="Sylfaen" w:hAnsi="Sylfaen"/>
            <w:color w:val="292425"/>
            <w:lang w:val="ka-GE"/>
          </w:rPr>
          <w:delText>ულსტერის საავადმყოფო</w:delText>
        </w:r>
      </w:del>
    </w:p>
    <w:p w14:paraId="432A01EC" w14:textId="0C9F0BFD" w:rsidR="0075629A" w:rsidRPr="009B0196" w:rsidDel="00F64D69" w:rsidRDefault="0075629A">
      <w:pPr>
        <w:spacing w:before="1" w:line="110" w:lineRule="exact"/>
        <w:rPr>
          <w:del w:id="442" w:author="NANA" w:date="2021-03-13T12:09:00Z"/>
          <w:rFonts w:ascii="Sylfaen" w:hAnsi="Sylfaen"/>
          <w:sz w:val="11"/>
          <w:szCs w:val="11"/>
          <w:lang w:val="ka-GE"/>
        </w:rPr>
      </w:pPr>
    </w:p>
    <w:p w14:paraId="3D98A103" w14:textId="4C9B8E13" w:rsidR="0075629A" w:rsidRPr="009B0196" w:rsidDel="00F64D69" w:rsidRDefault="0075629A">
      <w:pPr>
        <w:spacing w:line="200" w:lineRule="exact"/>
        <w:rPr>
          <w:del w:id="443" w:author="NANA" w:date="2021-03-13T12:09:00Z"/>
          <w:rFonts w:ascii="Sylfaen" w:hAnsi="Sylfaen"/>
          <w:sz w:val="20"/>
          <w:szCs w:val="20"/>
          <w:lang w:val="ka-GE"/>
        </w:rPr>
      </w:pPr>
    </w:p>
    <w:p w14:paraId="2365C79C" w14:textId="65096069" w:rsidR="0075629A" w:rsidRPr="009B0196" w:rsidDel="00F64D69" w:rsidRDefault="00E629A8">
      <w:pPr>
        <w:pStyle w:val="BodyText"/>
        <w:ind w:left="2371"/>
        <w:rPr>
          <w:del w:id="444" w:author="NANA" w:date="2021-03-13T12:09:00Z"/>
          <w:rFonts w:ascii="Sylfaen" w:hAnsi="Sylfaen"/>
          <w:lang w:val="ka-GE"/>
        </w:rPr>
      </w:pPr>
      <w:del w:id="445" w:author="NANA" w:date="2021-03-13T12:09:00Z">
        <w:r w:rsidRPr="009B0196" w:rsidDel="00F64D69">
          <w:rPr>
            <w:rFonts w:ascii="Sylfaen" w:hAnsi="Sylfaen"/>
            <w:color w:val="292425"/>
            <w:lang w:val="ka-GE"/>
          </w:rPr>
          <w:delText>ქალბატონი კ ვუდსაიდი</w:delText>
        </w:r>
      </w:del>
    </w:p>
    <w:p w14:paraId="12A76525" w14:textId="2B75C0EB" w:rsidR="0075629A" w:rsidRPr="009B0196" w:rsidDel="00F64D69" w:rsidRDefault="00E629A8">
      <w:pPr>
        <w:pStyle w:val="BodyText"/>
        <w:spacing w:line="312" w:lineRule="exact"/>
        <w:ind w:left="2371"/>
        <w:rPr>
          <w:del w:id="446" w:author="NANA" w:date="2021-03-13T12:09:00Z"/>
          <w:rFonts w:ascii="Sylfaen" w:hAnsi="Sylfaen"/>
          <w:lang w:val="ka-GE"/>
        </w:rPr>
      </w:pPr>
      <w:del w:id="447" w:author="NANA" w:date="2021-03-13T12:09:00Z">
        <w:r w:rsidRPr="009B0196" w:rsidDel="00F64D69">
          <w:rPr>
            <w:rFonts w:ascii="Sylfaen" w:hAnsi="Sylfaen"/>
            <w:color w:val="292425"/>
            <w:lang w:val="ka-GE"/>
          </w:rPr>
          <w:delText>კვებითი მედდა</w:delText>
        </w:r>
        <w:r w:rsidR="00C95F07" w:rsidRPr="009B0196" w:rsidDel="00F64D69">
          <w:rPr>
            <w:rFonts w:ascii="Sylfaen" w:hAnsi="Sylfaen"/>
            <w:color w:val="292425"/>
            <w:lang w:val="ka-GE"/>
          </w:rPr>
          <w:delText>,</w:delText>
        </w:r>
        <w:r w:rsidR="00C95F07" w:rsidRPr="009B0196" w:rsidDel="00F64D69">
          <w:rPr>
            <w:rFonts w:ascii="Sylfaen" w:hAnsi="Sylfaen"/>
            <w:color w:val="292425"/>
            <w:spacing w:val="1"/>
            <w:lang w:val="ka-GE"/>
          </w:rPr>
          <w:delText xml:space="preserve"> </w:delText>
        </w:r>
        <w:r w:rsidR="008518D4" w:rsidRPr="009B0196" w:rsidDel="00F64D69">
          <w:rPr>
            <w:rFonts w:ascii="Sylfaen" w:hAnsi="Sylfaen"/>
            <w:color w:val="292425"/>
            <w:lang w:val="ka-GE"/>
          </w:rPr>
          <w:delText>სამეფო საავადმყოფოები</w:delText>
        </w:r>
      </w:del>
    </w:p>
    <w:p w14:paraId="3ADFFC22" w14:textId="5F76D208" w:rsidR="0075629A" w:rsidRPr="009B0196" w:rsidDel="00F64D69" w:rsidRDefault="0075629A">
      <w:pPr>
        <w:spacing w:before="1" w:line="110" w:lineRule="exact"/>
        <w:rPr>
          <w:del w:id="448" w:author="NANA" w:date="2021-03-13T12:09:00Z"/>
          <w:rFonts w:ascii="Sylfaen" w:hAnsi="Sylfaen"/>
          <w:sz w:val="11"/>
          <w:szCs w:val="11"/>
          <w:lang w:val="ka-GE"/>
        </w:rPr>
      </w:pPr>
    </w:p>
    <w:p w14:paraId="3DD866F7" w14:textId="6C6474DD" w:rsidR="0075629A" w:rsidRPr="009B0196" w:rsidDel="00F64D69" w:rsidRDefault="0075629A">
      <w:pPr>
        <w:spacing w:line="200" w:lineRule="exact"/>
        <w:rPr>
          <w:del w:id="449" w:author="NANA" w:date="2021-03-13T12:09:00Z"/>
          <w:rFonts w:ascii="Sylfaen" w:hAnsi="Sylfaen"/>
          <w:sz w:val="20"/>
          <w:szCs w:val="20"/>
          <w:lang w:val="ka-GE"/>
        </w:rPr>
      </w:pPr>
    </w:p>
    <w:p w14:paraId="31F2D791" w14:textId="53EE4EDC" w:rsidR="0075629A" w:rsidRPr="009B0196" w:rsidDel="00F64D69" w:rsidRDefault="00E629A8">
      <w:pPr>
        <w:pStyle w:val="BodyText"/>
        <w:ind w:left="2371"/>
        <w:rPr>
          <w:del w:id="450" w:author="NANA" w:date="2021-03-13T12:09:00Z"/>
          <w:rFonts w:ascii="Sylfaen" w:hAnsi="Sylfaen"/>
          <w:lang w:val="ka-GE"/>
        </w:rPr>
      </w:pPr>
      <w:del w:id="451" w:author="NANA" w:date="2021-03-13T12:09:00Z">
        <w:r w:rsidRPr="009B0196" w:rsidDel="00F64D69">
          <w:rPr>
            <w:rFonts w:ascii="Sylfaen" w:hAnsi="Sylfaen"/>
            <w:color w:val="292425"/>
            <w:lang w:val="ka-GE"/>
          </w:rPr>
          <w:delText>პროფესორი ი იანგი</w:delText>
        </w:r>
      </w:del>
    </w:p>
    <w:p w14:paraId="4C44943E" w14:textId="410AD765" w:rsidR="0075629A" w:rsidRPr="009B0196" w:rsidDel="00F64D69" w:rsidRDefault="00E629A8">
      <w:pPr>
        <w:pStyle w:val="BodyText"/>
        <w:spacing w:line="312" w:lineRule="exact"/>
        <w:ind w:left="2371"/>
        <w:rPr>
          <w:del w:id="452" w:author="NANA" w:date="2021-03-13T12:09:00Z"/>
          <w:rFonts w:ascii="Sylfaen" w:hAnsi="Sylfaen"/>
          <w:lang w:val="ka-GE"/>
        </w:rPr>
      </w:pPr>
      <w:del w:id="453" w:author="NANA" w:date="2021-03-13T12:09:00Z">
        <w:r w:rsidRPr="009B0196" w:rsidDel="00F64D69">
          <w:rPr>
            <w:rFonts w:ascii="Sylfaen" w:hAnsi="Sylfaen"/>
            <w:color w:val="292425"/>
            <w:lang w:val="ka-GE"/>
          </w:rPr>
          <w:delText>კლინიკური ბიოქიმიკოსი</w:delText>
        </w:r>
        <w:r w:rsidR="00C95F07" w:rsidRPr="009B0196" w:rsidDel="00F64D69">
          <w:rPr>
            <w:rFonts w:ascii="Sylfaen" w:hAnsi="Sylfaen"/>
            <w:color w:val="292425"/>
            <w:lang w:val="ka-GE"/>
          </w:rPr>
          <w:delText>,</w:delText>
        </w:r>
        <w:r w:rsidR="00C95F07" w:rsidRPr="009B0196" w:rsidDel="00F64D69">
          <w:rPr>
            <w:rFonts w:ascii="Sylfaen" w:hAnsi="Sylfaen"/>
            <w:color w:val="292425"/>
            <w:spacing w:val="-1"/>
            <w:lang w:val="ka-GE"/>
          </w:rPr>
          <w:delText xml:space="preserve"> </w:delText>
        </w:r>
        <w:r w:rsidR="008518D4" w:rsidRPr="009B0196" w:rsidDel="00F64D69">
          <w:rPr>
            <w:rFonts w:ascii="Sylfaen" w:hAnsi="Sylfaen"/>
            <w:color w:val="292425"/>
            <w:lang w:val="ka-GE"/>
          </w:rPr>
          <w:delText>სამეფო საავადმყოფოები</w:delText>
        </w:r>
      </w:del>
    </w:p>
    <w:p w14:paraId="7DF7DBB2" w14:textId="57F61342" w:rsidR="0075629A" w:rsidRPr="009B0196" w:rsidDel="00F64D69" w:rsidRDefault="0075629A">
      <w:pPr>
        <w:spacing w:line="312" w:lineRule="exact"/>
        <w:rPr>
          <w:del w:id="454" w:author="NANA" w:date="2021-03-13T12:09:00Z"/>
          <w:rFonts w:ascii="Sylfaen" w:hAnsi="Sylfaen"/>
          <w:lang w:val="ka-GE"/>
        </w:rPr>
        <w:sectPr w:rsidR="0075629A" w:rsidRPr="009B0196" w:rsidDel="00F64D69">
          <w:pgSz w:w="11900" w:h="16820"/>
          <w:pgMar w:top="1860" w:right="880" w:bottom="860" w:left="920" w:header="0" w:footer="679" w:gutter="0"/>
          <w:cols w:space="720"/>
        </w:sectPr>
      </w:pPr>
    </w:p>
    <w:p w14:paraId="28B43F51" w14:textId="4C93200D" w:rsidR="0075629A" w:rsidRPr="009B0196" w:rsidDel="00F64D69" w:rsidRDefault="004E10A6" w:rsidP="004E10A6">
      <w:pPr>
        <w:pStyle w:val="Heading2"/>
        <w:spacing w:before="53"/>
        <w:ind w:left="138"/>
        <w:rPr>
          <w:del w:id="455" w:author="NANA" w:date="2021-03-13T12:09:00Z"/>
          <w:rFonts w:ascii="Sylfaen" w:hAnsi="Sylfaen"/>
          <w:b w:val="0"/>
          <w:bCs w:val="0"/>
          <w:lang w:val="ka-GE"/>
        </w:rPr>
      </w:pPr>
      <w:del w:id="456" w:author="NANA" w:date="2021-03-13T12:09:00Z">
        <w:r w:rsidRPr="009B0196" w:rsidDel="00F64D69">
          <w:rPr>
            <w:rFonts w:ascii="Sylfaen" w:hAnsi="Sylfaen"/>
            <w:color w:val="F15E33"/>
            <w:lang w:val="ka-GE"/>
          </w:rPr>
          <w:lastRenderedPageBreak/>
          <w:delText>ფარმაცევტული მომარაგებისა და დაფინანსების საკითხების ქვეჯგუფი</w:delText>
        </w:r>
      </w:del>
    </w:p>
    <w:p w14:paraId="25EDBF73" w14:textId="43417A59" w:rsidR="0075629A" w:rsidRPr="009B0196" w:rsidDel="00F64D69" w:rsidRDefault="0075629A">
      <w:pPr>
        <w:spacing w:before="7" w:line="240" w:lineRule="exact"/>
        <w:rPr>
          <w:del w:id="457" w:author="NANA" w:date="2021-03-13T12:09:00Z"/>
          <w:rFonts w:ascii="Sylfaen" w:hAnsi="Sylfaen"/>
          <w:sz w:val="24"/>
          <w:szCs w:val="24"/>
          <w:lang w:val="ka-GE"/>
        </w:rPr>
      </w:pPr>
    </w:p>
    <w:p w14:paraId="2CD65B05" w14:textId="7B2B8991" w:rsidR="0075629A" w:rsidRPr="009B0196" w:rsidDel="00F64D69" w:rsidRDefault="004E10A6" w:rsidP="005755C4">
      <w:pPr>
        <w:tabs>
          <w:tab w:val="left" w:pos="2405"/>
        </w:tabs>
        <w:ind w:left="138" w:right="-250"/>
        <w:rPr>
          <w:del w:id="458" w:author="NANA" w:date="2021-03-13T12:09:00Z"/>
          <w:rFonts w:ascii="Sylfaen" w:eastAsia="Century Schoolbook" w:hAnsi="Sylfaen" w:cs="Century Schoolbook"/>
          <w:sz w:val="26"/>
          <w:szCs w:val="26"/>
          <w:lang w:val="ka-GE"/>
        </w:rPr>
      </w:pPr>
      <w:del w:id="459" w:author="NANA" w:date="2021-03-13T12:09:00Z">
        <w:r w:rsidRPr="009B0196" w:rsidDel="00F64D69">
          <w:rPr>
            <w:rFonts w:ascii="Sylfaen" w:eastAsia="Century Schoolbook" w:hAnsi="Sylfaen" w:cs="Century Schoolbook"/>
            <w:b/>
            <w:bCs/>
            <w:color w:val="292425"/>
            <w:sz w:val="26"/>
            <w:szCs w:val="26"/>
            <w:lang w:val="ka-GE"/>
          </w:rPr>
          <w:delText>თავმჯდომარე</w:delText>
        </w:r>
        <w:r w:rsidR="00C95F07" w:rsidRPr="009B0196" w:rsidDel="00F64D69">
          <w:rPr>
            <w:rFonts w:ascii="Sylfaen" w:eastAsia="Century Schoolbook" w:hAnsi="Sylfaen" w:cs="Century Schoolbook"/>
            <w:b/>
            <w:bCs/>
            <w:color w:val="292425"/>
            <w:sz w:val="26"/>
            <w:szCs w:val="26"/>
            <w:lang w:val="ka-GE"/>
          </w:rPr>
          <w:delText>:</w:delText>
        </w:r>
        <w:r w:rsidR="00C95F07" w:rsidRPr="009B0196" w:rsidDel="00F64D69">
          <w:rPr>
            <w:rFonts w:ascii="Sylfaen" w:eastAsia="Century Schoolbook" w:hAnsi="Sylfaen" w:cs="Century Schoolbook"/>
            <w:b/>
            <w:bCs/>
            <w:color w:val="292425"/>
            <w:sz w:val="26"/>
            <w:szCs w:val="26"/>
            <w:lang w:val="ka-GE"/>
          </w:rPr>
          <w:tab/>
        </w:r>
        <w:r w:rsidR="005755C4" w:rsidRPr="009B0196" w:rsidDel="00F64D69">
          <w:rPr>
            <w:rFonts w:ascii="Sylfaen" w:eastAsia="Century Schoolbook" w:hAnsi="Sylfaen" w:cs="Century Schoolbook"/>
            <w:color w:val="292425"/>
            <w:sz w:val="26"/>
            <w:szCs w:val="26"/>
            <w:lang w:val="ka-GE"/>
          </w:rPr>
          <w:delText>დოქტორი პ კობეინი</w:delText>
        </w:r>
      </w:del>
    </w:p>
    <w:p w14:paraId="366EAA28" w14:textId="0C7A85AE" w:rsidR="0075629A" w:rsidRPr="009B0196" w:rsidDel="00F64D69" w:rsidRDefault="003E5F7A" w:rsidP="005755C4">
      <w:pPr>
        <w:pStyle w:val="BodyText"/>
        <w:spacing w:line="280" w:lineRule="exact"/>
        <w:ind w:right="-250"/>
        <w:rPr>
          <w:del w:id="460" w:author="NANA" w:date="2021-03-13T12:09:00Z"/>
          <w:rFonts w:ascii="Sylfaen" w:hAnsi="Sylfaen"/>
          <w:lang w:val="ka-GE"/>
        </w:rPr>
      </w:pPr>
      <w:del w:id="461" w:author="NANA" w:date="2021-03-13T12:09:00Z">
        <w:r w:rsidRPr="009B0196" w:rsidDel="00F64D69">
          <w:rPr>
            <w:rFonts w:ascii="Sylfaen" w:hAnsi="Sylfaen"/>
            <w:color w:val="292425"/>
            <w:lang w:val="ka-GE"/>
          </w:rPr>
          <w:delText>მრჩეველი დანიშნულებები დარგში</w:delText>
        </w:r>
        <w:r w:rsidR="00C95F07" w:rsidRPr="009B0196" w:rsidDel="00F64D69">
          <w:rPr>
            <w:rFonts w:ascii="Sylfaen" w:hAnsi="Sylfaen"/>
            <w:color w:val="292425"/>
            <w:lang w:val="ka-GE"/>
          </w:rPr>
          <w:delText>,</w:delText>
        </w:r>
        <w:r w:rsidR="00C95F07" w:rsidRPr="009B0196" w:rsidDel="00F64D69">
          <w:rPr>
            <w:rFonts w:ascii="Sylfaen" w:hAnsi="Sylfaen"/>
            <w:color w:val="292425"/>
            <w:spacing w:val="-5"/>
            <w:lang w:val="ka-GE"/>
          </w:rPr>
          <w:delText xml:space="preserve"> </w:delText>
        </w:r>
        <w:r w:rsidR="00C95F07" w:rsidRPr="009B0196" w:rsidDel="00F64D69">
          <w:rPr>
            <w:rFonts w:ascii="Sylfaen" w:hAnsi="Sylfaen"/>
            <w:color w:val="292425"/>
            <w:lang w:val="ka-GE"/>
          </w:rPr>
          <w:delText>NHSSB</w:delText>
        </w:r>
      </w:del>
    </w:p>
    <w:p w14:paraId="4E82841E" w14:textId="5367295E" w:rsidR="0075629A" w:rsidRPr="009B0196" w:rsidDel="00F64D69" w:rsidRDefault="0075629A" w:rsidP="005755C4">
      <w:pPr>
        <w:spacing w:before="7" w:line="240" w:lineRule="exact"/>
        <w:ind w:right="-250"/>
        <w:rPr>
          <w:del w:id="462" w:author="NANA" w:date="2021-03-13T12:09:00Z"/>
          <w:rFonts w:ascii="Sylfaen" w:hAnsi="Sylfaen"/>
          <w:sz w:val="24"/>
          <w:szCs w:val="24"/>
          <w:lang w:val="ka-GE"/>
        </w:rPr>
      </w:pPr>
    </w:p>
    <w:p w14:paraId="00134699" w14:textId="19B47CE3" w:rsidR="0075629A" w:rsidRPr="009B0196" w:rsidDel="00F64D69" w:rsidRDefault="005755C4" w:rsidP="005755C4">
      <w:pPr>
        <w:pStyle w:val="BodyText"/>
        <w:ind w:right="-250"/>
        <w:rPr>
          <w:del w:id="463" w:author="NANA" w:date="2021-03-13T12:09:00Z"/>
          <w:rFonts w:ascii="Sylfaen" w:hAnsi="Sylfaen"/>
          <w:lang w:val="ka-GE"/>
        </w:rPr>
      </w:pPr>
      <w:del w:id="464" w:author="NANA" w:date="2021-03-13T12:09:00Z">
        <w:r w:rsidRPr="009B0196" w:rsidDel="00F64D69">
          <w:rPr>
            <w:rFonts w:ascii="Sylfaen" w:hAnsi="Sylfaen"/>
            <w:color w:val="292425"/>
            <w:lang w:val="ka-GE"/>
          </w:rPr>
          <w:delText>დოქტორი ს ფიცპატრიკი</w:delText>
        </w:r>
      </w:del>
    </w:p>
    <w:p w14:paraId="7E880AEF" w14:textId="584EC4E0" w:rsidR="0075629A" w:rsidRPr="009B0196" w:rsidDel="00F64D69" w:rsidRDefault="005755C4" w:rsidP="005755C4">
      <w:pPr>
        <w:pStyle w:val="BodyText"/>
        <w:spacing w:line="280" w:lineRule="exact"/>
        <w:ind w:right="-250"/>
        <w:rPr>
          <w:del w:id="465" w:author="NANA" w:date="2021-03-13T12:09:00Z"/>
          <w:rFonts w:ascii="Sylfaen" w:hAnsi="Sylfaen"/>
          <w:lang w:val="ka-GE"/>
        </w:rPr>
      </w:pPr>
      <w:del w:id="466" w:author="NANA" w:date="2021-03-13T12:09:00Z">
        <w:r w:rsidRPr="009B0196" w:rsidDel="00F64D69">
          <w:rPr>
            <w:rFonts w:ascii="Sylfaen" w:hAnsi="Sylfaen"/>
            <w:color w:val="292425"/>
            <w:lang w:val="ka-GE"/>
          </w:rPr>
          <w:delText>სამედიცინო მრჩეველი</w:delText>
        </w:r>
        <w:r w:rsidR="00C95F07" w:rsidRPr="009B0196" w:rsidDel="00F64D69">
          <w:rPr>
            <w:rFonts w:ascii="Sylfaen" w:hAnsi="Sylfaen"/>
            <w:color w:val="292425"/>
            <w:lang w:val="ka-GE"/>
          </w:rPr>
          <w:delText>,</w:delText>
        </w:r>
        <w:r w:rsidR="00C95F07" w:rsidRPr="009B0196" w:rsidDel="00F64D69">
          <w:rPr>
            <w:rFonts w:ascii="Sylfaen" w:hAnsi="Sylfaen"/>
            <w:color w:val="292425"/>
            <w:spacing w:val="5"/>
            <w:lang w:val="ka-GE"/>
          </w:rPr>
          <w:delText xml:space="preserve"> </w:delText>
        </w:r>
        <w:r w:rsidR="00C95F07" w:rsidRPr="009B0196" w:rsidDel="00F64D69">
          <w:rPr>
            <w:rFonts w:ascii="Sylfaen" w:hAnsi="Sylfaen"/>
            <w:color w:val="292425"/>
            <w:lang w:val="ka-GE"/>
          </w:rPr>
          <w:delText>EHSSB</w:delText>
        </w:r>
        <w:r w:rsidR="00C95F07" w:rsidRPr="009B0196" w:rsidDel="00F64D69">
          <w:rPr>
            <w:rFonts w:ascii="Sylfaen" w:hAnsi="Sylfaen"/>
            <w:color w:val="292425"/>
            <w:spacing w:val="4"/>
            <w:lang w:val="ka-GE"/>
          </w:rPr>
          <w:delText xml:space="preserve"> </w:delText>
        </w:r>
        <w:r w:rsidR="00C95F07" w:rsidRPr="009B0196" w:rsidDel="00F64D69">
          <w:rPr>
            <w:rFonts w:ascii="Sylfaen" w:hAnsi="Sylfaen"/>
            <w:color w:val="292425"/>
            <w:lang w:val="ka-GE"/>
          </w:rPr>
          <w:delText>(</w:delText>
        </w:r>
        <w:r w:rsidRPr="009B0196" w:rsidDel="00F64D69">
          <w:rPr>
            <w:rFonts w:ascii="Sylfaen" w:hAnsi="Sylfaen"/>
            <w:color w:val="292425"/>
            <w:lang w:val="ka-GE"/>
          </w:rPr>
          <w:delText>თავმჯდომარე 2003წ 6 მაისიდან</w:delText>
        </w:r>
        <w:r w:rsidR="00C95F07" w:rsidRPr="009B0196" w:rsidDel="00F64D69">
          <w:rPr>
            <w:rFonts w:ascii="Sylfaen" w:hAnsi="Sylfaen"/>
            <w:color w:val="292425"/>
            <w:lang w:val="ka-GE"/>
          </w:rPr>
          <w:delText>)</w:delText>
        </w:r>
      </w:del>
    </w:p>
    <w:p w14:paraId="44186B3C" w14:textId="60E3976B" w:rsidR="0075629A" w:rsidRPr="009B0196" w:rsidDel="00F64D69" w:rsidRDefault="0075629A" w:rsidP="005755C4">
      <w:pPr>
        <w:spacing w:before="7" w:line="240" w:lineRule="exact"/>
        <w:ind w:right="-250"/>
        <w:rPr>
          <w:del w:id="467" w:author="NANA" w:date="2021-03-13T12:09:00Z"/>
          <w:rFonts w:ascii="Sylfaen" w:hAnsi="Sylfaen"/>
          <w:sz w:val="24"/>
          <w:szCs w:val="24"/>
          <w:lang w:val="ka-GE"/>
        </w:rPr>
      </w:pPr>
    </w:p>
    <w:p w14:paraId="77D6C060" w14:textId="08ECD2EA" w:rsidR="0075629A" w:rsidRPr="009B0196" w:rsidDel="00F64D69" w:rsidRDefault="004E10A6" w:rsidP="005755C4">
      <w:pPr>
        <w:tabs>
          <w:tab w:val="left" w:pos="2405"/>
        </w:tabs>
        <w:ind w:left="138" w:right="-250"/>
        <w:rPr>
          <w:del w:id="468" w:author="NANA" w:date="2021-03-13T12:09:00Z"/>
          <w:rFonts w:ascii="Sylfaen" w:eastAsia="Century Schoolbook" w:hAnsi="Sylfaen" w:cs="Century Schoolbook"/>
          <w:sz w:val="26"/>
          <w:szCs w:val="26"/>
          <w:lang w:val="ka-GE"/>
        </w:rPr>
      </w:pPr>
      <w:del w:id="469" w:author="NANA" w:date="2021-03-13T12:09:00Z">
        <w:r w:rsidRPr="009B0196" w:rsidDel="00F64D69">
          <w:rPr>
            <w:rFonts w:ascii="Sylfaen" w:eastAsia="Century Schoolbook" w:hAnsi="Sylfaen" w:cs="Century Schoolbook"/>
            <w:b/>
            <w:bCs/>
            <w:color w:val="292425"/>
            <w:sz w:val="26"/>
            <w:szCs w:val="26"/>
            <w:lang w:val="ka-GE"/>
          </w:rPr>
          <w:delText>წევრები</w:delText>
        </w:r>
        <w:r w:rsidR="00C95F07" w:rsidRPr="009B0196" w:rsidDel="00F64D69">
          <w:rPr>
            <w:rFonts w:ascii="Sylfaen" w:eastAsia="Century Schoolbook" w:hAnsi="Sylfaen" w:cs="Century Schoolbook"/>
            <w:b/>
            <w:bCs/>
            <w:color w:val="292425"/>
            <w:sz w:val="26"/>
            <w:szCs w:val="26"/>
            <w:lang w:val="ka-GE"/>
          </w:rPr>
          <w:delText>:</w:delText>
        </w:r>
        <w:r w:rsidR="00C95F07" w:rsidRPr="009B0196" w:rsidDel="00F64D69">
          <w:rPr>
            <w:rFonts w:ascii="Sylfaen" w:eastAsia="Century Schoolbook" w:hAnsi="Sylfaen" w:cs="Century Schoolbook"/>
            <w:b/>
            <w:bCs/>
            <w:color w:val="292425"/>
            <w:sz w:val="26"/>
            <w:szCs w:val="26"/>
            <w:lang w:val="ka-GE"/>
          </w:rPr>
          <w:tab/>
        </w:r>
        <w:r w:rsidR="005755C4" w:rsidRPr="009B0196" w:rsidDel="00F64D69">
          <w:rPr>
            <w:rFonts w:ascii="Sylfaen" w:eastAsia="Century Schoolbook" w:hAnsi="Sylfaen" w:cs="Century Schoolbook"/>
            <w:color w:val="292425"/>
            <w:sz w:val="26"/>
            <w:szCs w:val="26"/>
            <w:lang w:val="ka-GE"/>
          </w:rPr>
          <w:delText>ქალბატონი გ გალდველი</w:delText>
        </w:r>
      </w:del>
    </w:p>
    <w:p w14:paraId="049F0C14" w14:textId="33DF1030" w:rsidR="0075629A" w:rsidRPr="009B0196" w:rsidDel="00F64D69" w:rsidRDefault="005755C4" w:rsidP="005755C4">
      <w:pPr>
        <w:pStyle w:val="BodyText"/>
        <w:spacing w:line="280" w:lineRule="exact"/>
        <w:ind w:right="-250"/>
        <w:rPr>
          <w:del w:id="470" w:author="NANA" w:date="2021-03-13T12:09:00Z"/>
          <w:rFonts w:ascii="Sylfaen" w:hAnsi="Sylfaen"/>
          <w:lang w:val="ka-GE"/>
        </w:rPr>
      </w:pPr>
      <w:del w:id="471" w:author="NANA" w:date="2021-03-13T12:09:00Z">
        <w:r w:rsidRPr="009B0196" w:rsidDel="00F64D69">
          <w:rPr>
            <w:rFonts w:ascii="Sylfaen" w:hAnsi="Sylfaen"/>
            <w:color w:val="292425"/>
            <w:lang w:val="ka-GE"/>
          </w:rPr>
          <w:delText>უბნის ექთანთა გუნდის ლიდერი</w:delText>
        </w:r>
        <w:r w:rsidR="00C95F07" w:rsidRPr="009B0196" w:rsidDel="00F64D69">
          <w:rPr>
            <w:rFonts w:ascii="Sylfaen" w:hAnsi="Sylfaen"/>
            <w:color w:val="292425"/>
            <w:lang w:val="ka-GE"/>
          </w:rPr>
          <w:delText>,</w:delText>
        </w:r>
        <w:r w:rsidR="00C95F07" w:rsidRPr="009B0196" w:rsidDel="00F64D69">
          <w:rPr>
            <w:rFonts w:ascii="Sylfaen" w:hAnsi="Sylfaen"/>
            <w:color w:val="292425"/>
            <w:spacing w:val="3"/>
            <w:lang w:val="ka-GE"/>
          </w:rPr>
          <w:delText xml:space="preserve"> </w:delText>
        </w:r>
        <w:r w:rsidR="00C95F07" w:rsidRPr="009B0196" w:rsidDel="00F64D69">
          <w:rPr>
            <w:rFonts w:ascii="Sylfaen" w:hAnsi="Sylfaen"/>
            <w:color w:val="292425"/>
            <w:lang w:val="ka-GE"/>
          </w:rPr>
          <w:delText>Craigavon</w:delText>
        </w:r>
        <w:r w:rsidR="00C95F07" w:rsidRPr="009B0196" w:rsidDel="00F64D69">
          <w:rPr>
            <w:rFonts w:ascii="Sylfaen" w:hAnsi="Sylfaen"/>
            <w:color w:val="292425"/>
            <w:spacing w:val="3"/>
            <w:lang w:val="ka-GE"/>
          </w:rPr>
          <w:delText xml:space="preserve"> </w:delText>
        </w:r>
        <w:r w:rsidR="00C95F07" w:rsidRPr="009B0196" w:rsidDel="00F64D69">
          <w:rPr>
            <w:rFonts w:ascii="Sylfaen" w:hAnsi="Sylfaen"/>
            <w:color w:val="292425"/>
            <w:lang w:val="ka-GE"/>
          </w:rPr>
          <w:delText>&amp;</w:delText>
        </w:r>
        <w:r w:rsidR="00C95F07" w:rsidRPr="009B0196" w:rsidDel="00F64D69">
          <w:rPr>
            <w:rFonts w:ascii="Sylfaen" w:hAnsi="Sylfaen"/>
            <w:color w:val="292425"/>
            <w:spacing w:val="4"/>
            <w:lang w:val="ka-GE"/>
          </w:rPr>
          <w:delText xml:space="preserve"> </w:delText>
        </w:r>
        <w:r w:rsidR="00C95F07" w:rsidRPr="009B0196" w:rsidDel="00F64D69">
          <w:rPr>
            <w:rFonts w:ascii="Sylfaen" w:hAnsi="Sylfaen"/>
            <w:color w:val="292425"/>
            <w:lang w:val="ka-GE"/>
          </w:rPr>
          <w:delText>Banbridge</w:delText>
        </w:r>
        <w:r w:rsidR="00C95F07" w:rsidRPr="009B0196" w:rsidDel="00F64D69">
          <w:rPr>
            <w:rFonts w:ascii="Sylfaen" w:hAnsi="Sylfaen"/>
            <w:color w:val="292425"/>
            <w:spacing w:val="3"/>
            <w:lang w:val="ka-GE"/>
          </w:rPr>
          <w:delText xml:space="preserve"> </w:delText>
        </w:r>
        <w:r w:rsidR="00C95F07" w:rsidRPr="009B0196" w:rsidDel="00F64D69">
          <w:rPr>
            <w:rFonts w:ascii="Sylfaen" w:hAnsi="Sylfaen"/>
            <w:color w:val="292425"/>
            <w:lang w:val="ka-GE"/>
          </w:rPr>
          <w:delText>Trust</w:delText>
        </w:r>
      </w:del>
    </w:p>
    <w:p w14:paraId="649F0FA3" w14:textId="0F7CC866" w:rsidR="0075629A" w:rsidRPr="009B0196" w:rsidDel="00F64D69" w:rsidRDefault="0075629A" w:rsidP="005755C4">
      <w:pPr>
        <w:spacing w:before="7" w:line="240" w:lineRule="exact"/>
        <w:ind w:right="-250"/>
        <w:rPr>
          <w:del w:id="472" w:author="NANA" w:date="2021-03-13T12:09:00Z"/>
          <w:rFonts w:ascii="Sylfaen" w:hAnsi="Sylfaen"/>
          <w:sz w:val="24"/>
          <w:szCs w:val="24"/>
          <w:lang w:val="ka-GE"/>
        </w:rPr>
      </w:pPr>
    </w:p>
    <w:p w14:paraId="4527DF25" w14:textId="78A6DB20" w:rsidR="0075629A" w:rsidRPr="009B0196" w:rsidDel="00F64D69" w:rsidRDefault="005755C4" w:rsidP="005755C4">
      <w:pPr>
        <w:pStyle w:val="BodyText"/>
        <w:ind w:right="-250"/>
        <w:rPr>
          <w:del w:id="473" w:author="NANA" w:date="2021-03-13T12:09:00Z"/>
          <w:rFonts w:ascii="Sylfaen" w:hAnsi="Sylfaen"/>
          <w:lang w:val="ka-GE"/>
        </w:rPr>
      </w:pPr>
      <w:del w:id="474" w:author="NANA" w:date="2021-03-13T12:09:00Z">
        <w:r w:rsidRPr="009B0196" w:rsidDel="00F64D69">
          <w:rPr>
            <w:rFonts w:ascii="Sylfaen" w:hAnsi="Sylfaen"/>
            <w:color w:val="292425"/>
            <w:lang w:val="ka-GE"/>
          </w:rPr>
          <w:delText>ქალბატონი ს ბლეიკლი</w:delText>
        </w:r>
      </w:del>
    </w:p>
    <w:p w14:paraId="25A85CBE" w14:textId="5A7D3ABE" w:rsidR="0075629A" w:rsidRPr="009B0196" w:rsidDel="00F64D69" w:rsidRDefault="005755C4" w:rsidP="005755C4">
      <w:pPr>
        <w:pStyle w:val="BodyText"/>
        <w:spacing w:line="280" w:lineRule="exact"/>
        <w:ind w:right="-250"/>
        <w:rPr>
          <w:del w:id="475" w:author="NANA" w:date="2021-03-13T12:09:00Z"/>
          <w:rFonts w:ascii="Sylfaen" w:hAnsi="Sylfaen"/>
          <w:lang w:val="ka-GE"/>
        </w:rPr>
      </w:pPr>
      <w:del w:id="476" w:author="NANA" w:date="2021-03-13T12:09:00Z">
        <w:r w:rsidRPr="009B0196" w:rsidDel="00F64D69">
          <w:rPr>
            <w:rFonts w:ascii="Sylfaen" w:hAnsi="Sylfaen"/>
            <w:color w:val="292425"/>
            <w:lang w:val="ka-GE"/>
          </w:rPr>
          <w:delText>კონტრაქტების დირექტორის თანაშემწე</w:delText>
        </w:r>
        <w:r w:rsidR="00C95F07" w:rsidRPr="009B0196" w:rsidDel="00F64D69">
          <w:rPr>
            <w:rFonts w:ascii="Sylfaen" w:hAnsi="Sylfaen"/>
            <w:color w:val="292425"/>
            <w:lang w:val="ka-GE"/>
          </w:rPr>
          <w:delText>,</w:delText>
        </w:r>
        <w:r w:rsidR="00C95F07" w:rsidRPr="009B0196" w:rsidDel="00F64D69">
          <w:rPr>
            <w:rFonts w:ascii="Sylfaen" w:hAnsi="Sylfaen"/>
            <w:color w:val="292425"/>
            <w:spacing w:val="2"/>
            <w:lang w:val="ka-GE"/>
          </w:rPr>
          <w:delText xml:space="preserve"> </w:delText>
        </w:r>
        <w:r w:rsidR="00C95F07" w:rsidRPr="009B0196" w:rsidDel="00F64D69">
          <w:rPr>
            <w:rFonts w:ascii="Sylfaen" w:hAnsi="Sylfaen"/>
            <w:color w:val="292425"/>
            <w:lang w:val="ka-GE"/>
          </w:rPr>
          <w:delText>CSA</w:delText>
        </w:r>
        <w:r w:rsidR="00C95F07" w:rsidRPr="009B0196" w:rsidDel="00F64D69">
          <w:rPr>
            <w:rFonts w:ascii="Sylfaen" w:hAnsi="Sylfaen"/>
            <w:color w:val="292425"/>
            <w:spacing w:val="1"/>
            <w:lang w:val="ka-GE"/>
          </w:rPr>
          <w:delText xml:space="preserve"> </w:delText>
        </w:r>
        <w:r w:rsidRPr="009B0196" w:rsidDel="00F64D69">
          <w:rPr>
            <w:rFonts w:ascii="Sylfaen" w:hAnsi="Sylfaen"/>
            <w:color w:val="292425"/>
            <w:lang w:val="ka-GE"/>
          </w:rPr>
          <w:delText>რეგიონალური მარაგები</w:delText>
        </w:r>
      </w:del>
    </w:p>
    <w:p w14:paraId="46FAB7BF" w14:textId="11437161" w:rsidR="0075629A" w:rsidRPr="009B0196" w:rsidDel="00F64D69" w:rsidRDefault="0075629A" w:rsidP="005755C4">
      <w:pPr>
        <w:spacing w:before="7" w:line="240" w:lineRule="exact"/>
        <w:ind w:right="-250"/>
        <w:rPr>
          <w:del w:id="477" w:author="NANA" w:date="2021-03-13T12:09:00Z"/>
          <w:rFonts w:ascii="Sylfaen" w:hAnsi="Sylfaen"/>
          <w:sz w:val="24"/>
          <w:szCs w:val="24"/>
          <w:lang w:val="ka-GE"/>
        </w:rPr>
      </w:pPr>
    </w:p>
    <w:p w14:paraId="1B67E23F" w14:textId="6ABB8B70" w:rsidR="0075629A" w:rsidRPr="009B0196" w:rsidDel="00F64D69" w:rsidRDefault="005755C4" w:rsidP="005755C4">
      <w:pPr>
        <w:pStyle w:val="BodyText"/>
        <w:ind w:right="-250"/>
        <w:rPr>
          <w:del w:id="478" w:author="NANA" w:date="2021-03-13T12:09:00Z"/>
          <w:rFonts w:ascii="Sylfaen" w:hAnsi="Sylfaen"/>
          <w:lang w:val="ka-GE"/>
        </w:rPr>
      </w:pPr>
      <w:del w:id="479" w:author="NANA" w:date="2021-03-13T12:09:00Z">
        <w:r w:rsidRPr="009B0196" w:rsidDel="00F64D69">
          <w:rPr>
            <w:rFonts w:ascii="Sylfaen" w:hAnsi="Sylfaen"/>
            <w:color w:val="292425"/>
            <w:lang w:val="ka-GE"/>
          </w:rPr>
          <w:delText>მის ს ქეისი</w:delText>
        </w:r>
      </w:del>
    </w:p>
    <w:p w14:paraId="7B5F45C7" w14:textId="37781256" w:rsidR="0075629A" w:rsidRPr="009B0196" w:rsidDel="00F64D69" w:rsidRDefault="003E5F7A" w:rsidP="005755C4">
      <w:pPr>
        <w:pStyle w:val="BodyText"/>
        <w:spacing w:line="280" w:lineRule="exact"/>
        <w:ind w:right="-250"/>
        <w:rPr>
          <w:del w:id="480" w:author="NANA" w:date="2021-03-13T12:09:00Z"/>
          <w:rFonts w:ascii="Sylfaen" w:hAnsi="Sylfaen"/>
          <w:lang w:val="ka-GE"/>
        </w:rPr>
      </w:pPr>
      <w:del w:id="481" w:author="NANA" w:date="2021-03-13T12:09:00Z">
        <w:r w:rsidRPr="009B0196" w:rsidDel="00F64D69">
          <w:rPr>
            <w:rFonts w:ascii="Sylfaen" w:hAnsi="Sylfaen"/>
            <w:color w:val="292425"/>
            <w:lang w:val="ka-GE"/>
          </w:rPr>
          <w:delText>საზოგადოების დიეტოლოგი</w:delText>
        </w:r>
        <w:r w:rsidR="00C95F07" w:rsidRPr="009B0196" w:rsidDel="00F64D69">
          <w:rPr>
            <w:rFonts w:ascii="Sylfaen" w:hAnsi="Sylfaen"/>
            <w:color w:val="292425"/>
            <w:lang w:val="ka-GE"/>
          </w:rPr>
          <w:delText>,</w:delText>
        </w:r>
        <w:r w:rsidR="00C95F07" w:rsidRPr="009B0196" w:rsidDel="00F64D69">
          <w:rPr>
            <w:rFonts w:ascii="Sylfaen" w:hAnsi="Sylfaen"/>
            <w:color w:val="292425"/>
            <w:spacing w:val="3"/>
            <w:lang w:val="ka-GE"/>
          </w:rPr>
          <w:delText xml:space="preserve"> </w:delText>
        </w:r>
        <w:r w:rsidR="005755C4" w:rsidRPr="009B0196" w:rsidDel="00F64D69">
          <w:rPr>
            <w:rFonts w:ascii="Sylfaen" w:hAnsi="Sylfaen"/>
            <w:color w:val="292425"/>
            <w:lang w:val="ka-GE"/>
          </w:rPr>
          <w:delText>ვიტიაბის საავადმყოფო</w:delText>
        </w:r>
      </w:del>
    </w:p>
    <w:p w14:paraId="1104DAA8" w14:textId="14643999" w:rsidR="0075629A" w:rsidRPr="009B0196" w:rsidDel="00F64D69" w:rsidRDefault="0075629A" w:rsidP="005755C4">
      <w:pPr>
        <w:spacing w:before="7" w:line="240" w:lineRule="exact"/>
        <w:ind w:right="-250"/>
        <w:rPr>
          <w:del w:id="482" w:author="NANA" w:date="2021-03-13T12:09:00Z"/>
          <w:rFonts w:ascii="Sylfaen" w:hAnsi="Sylfaen"/>
          <w:sz w:val="24"/>
          <w:szCs w:val="24"/>
          <w:lang w:val="ka-GE"/>
        </w:rPr>
      </w:pPr>
    </w:p>
    <w:p w14:paraId="02452026" w14:textId="42B0ED7F" w:rsidR="0075629A" w:rsidRPr="009B0196" w:rsidDel="00F64D69" w:rsidRDefault="005755C4" w:rsidP="005755C4">
      <w:pPr>
        <w:pStyle w:val="BodyText"/>
        <w:ind w:right="-250"/>
        <w:rPr>
          <w:del w:id="483" w:author="NANA" w:date="2021-03-13T12:09:00Z"/>
          <w:rFonts w:ascii="Sylfaen" w:hAnsi="Sylfaen"/>
          <w:lang w:val="ka-GE"/>
        </w:rPr>
      </w:pPr>
      <w:del w:id="484" w:author="NANA" w:date="2021-03-13T12:09:00Z">
        <w:r w:rsidRPr="009B0196" w:rsidDel="00F64D69">
          <w:rPr>
            <w:rFonts w:ascii="Sylfaen" w:hAnsi="Sylfaen"/>
            <w:color w:val="292425"/>
            <w:lang w:val="ka-GE"/>
          </w:rPr>
          <w:delText>მის ლ დონელი</w:delText>
        </w:r>
      </w:del>
    </w:p>
    <w:p w14:paraId="30EEFF5D" w14:textId="27F37C92" w:rsidR="0075629A" w:rsidRPr="009B0196" w:rsidDel="00F64D69" w:rsidRDefault="005755C4" w:rsidP="005755C4">
      <w:pPr>
        <w:pStyle w:val="BodyText"/>
        <w:spacing w:line="280" w:lineRule="exact"/>
        <w:ind w:right="-250"/>
        <w:rPr>
          <w:del w:id="485" w:author="NANA" w:date="2021-03-13T12:09:00Z"/>
          <w:rFonts w:ascii="Sylfaen" w:hAnsi="Sylfaen"/>
          <w:lang w:val="ka-GE"/>
        </w:rPr>
      </w:pPr>
      <w:del w:id="486" w:author="NANA" w:date="2021-03-13T12:09:00Z">
        <w:r w:rsidRPr="009B0196" w:rsidDel="00F64D69">
          <w:rPr>
            <w:rFonts w:ascii="Sylfaen" w:hAnsi="Sylfaen"/>
            <w:color w:val="292425"/>
            <w:lang w:val="ka-GE"/>
          </w:rPr>
          <w:delText>ჯანმრთელობის ხელშეწყობის კომისარი</w:delText>
        </w:r>
        <w:r w:rsidR="00C95F07" w:rsidRPr="009B0196" w:rsidDel="00F64D69">
          <w:rPr>
            <w:rFonts w:ascii="Sylfaen" w:hAnsi="Sylfaen"/>
            <w:color w:val="292425"/>
            <w:lang w:val="ka-GE"/>
          </w:rPr>
          <w:delText>,</w:delText>
        </w:r>
        <w:r w:rsidR="00C95F07" w:rsidRPr="009B0196" w:rsidDel="00F64D69">
          <w:rPr>
            <w:rFonts w:ascii="Sylfaen" w:hAnsi="Sylfaen"/>
            <w:color w:val="292425"/>
            <w:spacing w:val="-6"/>
            <w:lang w:val="ka-GE"/>
          </w:rPr>
          <w:delText xml:space="preserve"> </w:delText>
        </w:r>
        <w:r w:rsidR="00C95F07" w:rsidRPr="009B0196" w:rsidDel="00F64D69">
          <w:rPr>
            <w:rFonts w:ascii="Sylfaen" w:hAnsi="Sylfaen"/>
            <w:color w:val="292425"/>
            <w:lang w:val="ka-GE"/>
          </w:rPr>
          <w:delText>SHSSB</w:delText>
        </w:r>
      </w:del>
    </w:p>
    <w:p w14:paraId="5BC7570C" w14:textId="42FEB14D" w:rsidR="0075629A" w:rsidRPr="009B0196" w:rsidDel="00F64D69" w:rsidRDefault="0075629A" w:rsidP="005755C4">
      <w:pPr>
        <w:spacing w:before="7" w:line="240" w:lineRule="exact"/>
        <w:ind w:right="-250"/>
        <w:rPr>
          <w:del w:id="487" w:author="NANA" w:date="2021-03-13T12:09:00Z"/>
          <w:rFonts w:ascii="Sylfaen" w:hAnsi="Sylfaen"/>
          <w:sz w:val="24"/>
          <w:szCs w:val="24"/>
          <w:lang w:val="ka-GE"/>
        </w:rPr>
      </w:pPr>
    </w:p>
    <w:p w14:paraId="0963440D" w14:textId="5FDAF79B" w:rsidR="0075629A" w:rsidRPr="009B0196" w:rsidDel="00F64D69" w:rsidRDefault="00C95F07" w:rsidP="005755C4">
      <w:pPr>
        <w:pStyle w:val="BodyText"/>
        <w:ind w:right="-250"/>
        <w:rPr>
          <w:del w:id="488" w:author="NANA" w:date="2021-03-13T12:09:00Z"/>
          <w:rFonts w:ascii="Sylfaen" w:hAnsi="Sylfaen"/>
          <w:lang w:val="ka-GE"/>
        </w:rPr>
      </w:pPr>
      <w:del w:id="489" w:author="NANA" w:date="2021-03-13T12:09:00Z">
        <w:r w:rsidRPr="009B0196" w:rsidDel="00F64D69">
          <w:rPr>
            <w:rFonts w:ascii="Sylfaen" w:hAnsi="Sylfaen"/>
            <w:color w:val="292425"/>
            <w:lang w:val="ka-GE"/>
          </w:rPr>
          <w:delText>Mrs</w:delText>
        </w:r>
        <w:r w:rsidRPr="009B0196" w:rsidDel="00F64D69">
          <w:rPr>
            <w:rFonts w:ascii="Sylfaen" w:hAnsi="Sylfaen"/>
            <w:color w:val="292425"/>
            <w:spacing w:val="2"/>
            <w:lang w:val="ka-GE"/>
          </w:rPr>
          <w:delText xml:space="preserve"> </w:delText>
        </w:r>
        <w:r w:rsidRPr="009B0196" w:rsidDel="00F64D69">
          <w:rPr>
            <w:rFonts w:ascii="Sylfaen" w:hAnsi="Sylfaen"/>
            <w:color w:val="292425"/>
            <w:lang w:val="ka-GE"/>
          </w:rPr>
          <w:delText>R</w:delText>
        </w:r>
        <w:r w:rsidRPr="009B0196" w:rsidDel="00F64D69">
          <w:rPr>
            <w:rFonts w:ascii="Sylfaen" w:hAnsi="Sylfaen"/>
            <w:color w:val="292425"/>
            <w:spacing w:val="2"/>
            <w:lang w:val="ka-GE"/>
          </w:rPr>
          <w:delText xml:space="preserve"> </w:delText>
        </w:r>
        <w:r w:rsidRPr="009B0196" w:rsidDel="00F64D69">
          <w:rPr>
            <w:rFonts w:ascii="Sylfaen" w:hAnsi="Sylfaen"/>
            <w:color w:val="292425"/>
            <w:lang w:val="ka-GE"/>
          </w:rPr>
          <w:delText>Fair</w:delText>
        </w:r>
      </w:del>
    </w:p>
    <w:p w14:paraId="40364E49" w14:textId="72F7F52E" w:rsidR="0075629A" w:rsidRPr="009B0196" w:rsidDel="00F64D69" w:rsidRDefault="00E629A8" w:rsidP="005755C4">
      <w:pPr>
        <w:pStyle w:val="BodyText"/>
        <w:spacing w:line="280" w:lineRule="exact"/>
        <w:ind w:right="-250"/>
        <w:rPr>
          <w:del w:id="490" w:author="NANA" w:date="2021-03-13T12:09:00Z"/>
          <w:rFonts w:ascii="Sylfaen" w:hAnsi="Sylfaen"/>
          <w:lang w:val="ka-GE"/>
        </w:rPr>
      </w:pPr>
      <w:del w:id="491" w:author="NANA" w:date="2021-03-13T12:09:00Z">
        <w:r w:rsidRPr="009B0196" w:rsidDel="00F64D69">
          <w:rPr>
            <w:rFonts w:ascii="Sylfaen" w:hAnsi="Sylfaen"/>
            <w:color w:val="292425"/>
            <w:lang w:val="ka-GE"/>
          </w:rPr>
          <w:delText>კლინიკური აფთიაქის კოორდინატორი</w:delText>
        </w:r>
        <w:r w:rsidR="00C95F07" w:rsidRPr="009B0196" w:rsidDel="00F64D69">
          <w:rPr>
            <w:rFonts w:ascii="Sylfaen" w:hAnsi="Sylfaen"/>
            <w:color w:val="292425"/>
            <w:lang w:val="ka-GE"/>
          </w:rPr>
          <w:delText>,</w:delText>
        </w:r>
        <w:r w:rsidR="00C95F07" w:rsidRPr="009B0196" w:rsidDel="00F64D69">
          <w:rPr>
            <w:rFonts w:ascii="Sylfaen" w:hAnsi="Sylfaen"/>
            <w:color w:val="292425"/>
            <w:spacing w:val="4"/>
            <w:lang w:val="ka-GE"/>
          </w:rPr>
          <w:delText xml:space="preserve"> </w:delText>
        </w:r>
        <w:r w:rsidR="008518D4" w:rsidRPr="009B0196" w:rsidDel="00F64D69">
          <w:rPr>
            <w:rFonts w:ascii="Sylfaen" w:hAnsi="Sylfaen"/>
            <w:color w:val="292425"/>
            <w:lang w:val="ka-GE"/>
          </w:rPr>
          <w:delText>სამეფო საავადმყოფოები</w:delText>
        </w:r>
      </w:del>
    </w:p>
    <w:p w14:paraId="7E661CC2" w14:textId="2D85D97A" w:rsidR="0075629A" w:rsidRPr="009B0196" w:rsidDel="00F64D69" w:rsidRDefault="0075629A" w:rsidP="005755C4">
      <w:pPr>
        <w:spacing w:before="20" w:line="260" w:lineRule="exact"/>
        <w:ind w:right="-250"/>
        <w:rPr>
          <w:del w:id="492" w:author="NANA" w:date="2021-03-13T12:09:00Z"/>
          <w:rFonts w:ascii="Sylfaen" w:hAnsi="Sylfaen"/>
          <w:sz w:val="26"/>
          <w:szCs w:val="26"/>
          <w:lang w:val="ka-GE"/>
        </w:rPr>
      </w:pPr>
    </w:p>
    <w:p w14:paraId="2E6A414E" w14:textId="7CE0D08B" w:rsidR="005755C4" w:rsidRPr="009B0196" w:rsidDel="00F64D69" w:rsidRDefault="005755C4" w:rsidP="005755C4">
      <w:pPr>
        <w:pStyle w:val="BodyText"/>
        <w:spacing w:line="280" w:lineRule="exact"/>
        <w:ind w:right="-250"/>
        <w:rPr>
          <w:del w:id="493" w:author="NANA" w:date="2021-03-13T12:09:00Z"/>
          <w:rFonts w:ascii="Sylfaen" w:hAnsi="Sylfaen"/>
          <w:color w:val="292425"/>
          <w:w w:val="99"/>
          <w:lang w:val="ka-GE"/>
        </w:rPr>
      </w:pPr>
      <w:del w:id="494" w:author="NANA" w:date="2021-03-13T12:09:00Z">
        <w:r w:rsidRPr="009B0196" w:rsidDel="00F64D69">
          <w:rPr>
            <w:rFonts w:ascii="Sylfaen" w:hAnsi="Sylfaen"/>
            <w:color w:val="292425"/>
            <w:lang w:val="ka-GE"/>
          </w:rPr>
          <w:delText>დოქტორი ს ფიცპატრიკი</w:delText>
        </w:r>
      </w:del>
    </w:p>
    <w:p w14:paraId="3D580682" w14:textId="0F422762" w:rsidR="0075629A" w:rsidRPr="009B0196" w:rsidDel="00F64D69" w:rsidRDefault="005755C4" w:rsidP="005755C4">
      <w:pPr>
        <w:pStyle w:val="BodyText"/>
        <w:spacing w:line="280" w:lineRule="exact"/>
        <w:ind w:right="-250"/>
        <w:rPr>
          <w:del w:id="495" w:author="NANA" w:date="2021-03-13T12:09:00Z"/>
          <w:rFonts w:ascii="Sylfaen" w:hAnsi="Sylfaen"/>
          <w:lang w:val="ka-GE"/>
        </w:rPr>
      </w:pPr>
      <w:del w:id="496" w:author="NANA" w:date="2021-03-13T12:09:00Z">
        <w:r w:rsidRPr="009B0196" w:rsidDel="00F64D69">
          <w:rPr>
            <w:rFonts w:ascii="Sylfaen" w:hAnsi="Sylfaen"/>
            <w:color w:val="292425"/>
            <w:lang w:val="ka-GE"/>
          </w:rPr>
          <w:delText>სამედიცინო მრჩეველი</w:delText>
        </w:r>
        <w:r w:rsidR="00C95F07" w:rsidRPr="009B0196" w:rsidDel="00F64D69">
          <w:rPr>
            <w:rFonts w:ascii="Sylfaen" w:hAnsi="Sylfaen"/>
            <w:color w:val="292425"/>
            <w:lang w:val="ka-GE"/>
          </w:rPr>
          <w:delText>,</w:delText>
        </w:r>
        <w:r w:rsidR="00C95F07" w:rsidRPr="009B0196" w:rsidDel="00F64D69">
          <w:rPr>
            <w:rFonts w:ascii="Sylfaen" w:hAnsi="Sylfaen"/>
            <w:color w:val="292425"/>
            <w:spacing w:val="2"/>
            <w:lang w:val="ka-GE"/>
          </w:rPr>
          <w:delText xml:space="preserve"> </w:delText>
        </w:r>
        <w:r w:rsidR="00C95F07" w:rsidRPr="009B0196" w:rsidDel="00F64D69">
          <w:rPr>
            <w:rFonts w:ascii="Sylfaen" w:hAnsi="Sylfaen"/>
            <w:color w:val="292425"/>
            <w:lang w:val="ka-GE"/>
          </w:rPr>
          <w:delText>EHSSB</w:delText>
        </w:r>
      </w:del>
    </w:p>
    <w:p w14:paraId="74FE7367" w14:textId="77ED8814" w:rsidR="0075629A" w:rsidRPr="009B0196" w:rsidDel="00F64D69" w:rsidRDefault="0075629A" w:rsidP="005755C4">
      <w:pPr>
        <w:spacing w:before="8" w:line="240" w:lineRule="exact"/>
        <w:ind w:right="-250"/>
        <w:rPr>
          <w:del w:id="497" w:author="NANA" w:date="2021-03-13T12:09:00Z"/>
          <w:rFonts w:ascii="Sylfaen" w:hAnsi="Sylfaen"/>
          <w:sz w:val="24"/>
          <w:szCs w:val="24"/>
          <w:lang w:val="ka-GE"/>
        </w:rPr>
      </w:pPr>
    </w:p>
    <w:p w14:paraId="609E2FE0" w14:textId="3FEC1AC9" w:rsidR="0075629A" w:rsidRPr="009B0196" w:rsidDel="00F64D69" w:rsidRDefault="005755C4" w:rsidP="005755C4">
      <w:pPr>
        <w:pStyle w:val="BodyText"/>
        <w:ind w:right="-250"/>
        <w:rPr>
          <w:del w:id="498" w:author="NANA" w:date="2021-03-13T12:09:00Z"/>
          <w:rFonts w:ascii="Sylfaen" w:hAnsi="Sylfaen"/>
          <w:lang w:val="ka-GE"/>
        </w:rPr>
      </w:pPr>
      <w:del w:id="499" w:author="NANA" w:date="2021-03-13T12:09:00Z">
        <w:r w:rsidRPr="009B0196" w:rsidDel="00F64D69">
          <w:rPr>
            <w:rFonts w:ascii="Sylfaen" w:hAnsi="Sylfaen"/>
            <w:color w:val="292425"/>
            <w:lang w:val="ka-GE"/>
          </w:rPr>
          <w:delText>ბატონი მ გუერინი</w:delText>
        </w:r>
      </w:del>
    </w:p>
    <w:p w14:paraId="2F9F8F26" w14:textId="68AE9DA3" w:rsidR="0075629A" w:rsidRPr="009B0196" w:rsidDel="00F64D69" w:rsidRDefault="005755C4" w:rsidP="005755C4">
      <w:pPr>
        <w:pStyle w:val="BodyText"/>
        <w:spacing w:line="280" w:lineRule="exact"/>
        <w:ind w:right="-250"/>
        <w:rPr>
          <w:del w:id="500" w:author="NANA" w:date="2021-03-13T12:09:00Z"/>
          <w:rFonts w:ascii="Sylfaen" w:hAnsi="Sylfaen"/>
          <w:lang w:val="ka-GE"/>
        </w:rPr>
      </w:pPr>
      <w:del w:id="501" w:author="NANA" w:date="2021-03-13T12:09:00Z">
        <w:r w:rsidRPr="009B0196" w:rsidDel="00F64D69">
          <w:rPr>
            <w:rFonts w:ascii="Sylfaen" w:hAnsi="Sylfaen"/>
            <w:color w:val="292425"/>
            <w:lang w:val="ka-GE"/>
          </w:rPr>
          <w:delText>თავმჯდომარე</w:delText>
        </w:r>
        <w:r w:rsidR="00C95F07" w:rsidRPr="009B0196" w:rsidDel="00F64D69">
          <w:rPr>
            <w:rFonts w:ascii="Sylfaen" w:hAnsi="Sylfaen"/>
            <w:color w:val="292425"/>
            <w:lang w:val="ka-GE"/>
          </w:rPr>
          <w:delText>,</w:delText>
        </w:r>
        <w:r w:rsidR="00C95F07" w:rsidRPr="009B0196" w:rsidDel="00F64D69">
          <w:rPr>
            <w:rFonts w:ascii="Sylfaen" w:hAnsi="Sylfaen"/>
            <w:color w:val="292425"/>
            <w:spacing w:val="-9"/>
            <w:lang w:val="ka-GE"/>
          </w:rPr>
          <w:delText xml:space="preserve"> </w:delText>
        </w:r>
        <w:r w:rsidRPr="009B0196" w:rsidDel="00F64D69">
          <w:rPr>
            <w:rFonts w:ascii="Sylfaen" w:hAnsi="Sylfaen"/>
            <w:color w:val="292425"/>
            <w:lang w:val="ka-GE"/>
          </w:rPr>
          <w:delText>ფარმაცევტული კონტრაქტორების კომიტეტი</w:delText>
        </w:r>
      </w:del>
    </w:p>
    <w:p w14:paraId="1743786D" w14:textId="0DE25AD9" w:rsidR="0075629A" w:rsidRPr="009B0196" w:rsidDel="00F64D69" w:rsidRDefault="0075629A" w:rsidP="005755C4">
      <w:pPr>
        <w:spacing w:before="7" w:line="240" w:lineRule="exact"/>
        <w:ind w:right="-250"/>
        <w:rPr>
          <w:del w:id="502" w:author="NANA" w:date="2021-03-13T12:09:00Z"/>
          <w:rFonts w:ascii="Sylfaen" w:hAnsi="Sylfaen"/>
          <w:sz w:val="24"/>
          <w:szCs w:val="24"/>
          <w:lang w:val="ka-GE"/>
        </w:rPr>
      </w:pPr>
    </w:p>
    <w:p w14:paraId="126FBC5A" w14:textId="62EA4FDA" w:rsidR="0075629A" w:rsidRPr="009B0196" w:rsidDel="00F64D69" w:rsidRDefault="005755C4" w:rsidP="005755C4">
      <w:pPr>
        <w:pStyle w:val="BodyText"/>
        <w:ind w:right="-250"/>
        <w:rPr>
          <w:del w:id="503" w:author="NANA" w:date="2021-03-13T12:09:00Z"/>
          <w:rFonts w:ascii="Sylfaen" w:hAnsi="Sylfaen"/>
          <w:lang w:val="ka-GE"/>
        </w:rPr>
      </w:pPr>
      <w:del w:id="504" w:author="NANA" w:date="2021-03-13T12:09:00Z">
        <w:r w:rsidRPr="009B0196" w:rsidDel="00F64D69">
          <w:rPr>
            <w:rFonts w:ascii="Sylfaen" w:hAnsi="Sylfaen"/>
            <w:color w:val="292425"/>
            <w:lang w:val="ka-GE"/>
          </w:rPr>
          <w:delText>ბატონი ჯ ჯონსონი</w:delText>
        </w:r>
      </w:del>
    </w:p>
    <w:p w14:paraId="6399787F" w14:textId="0D663103" w:rsidR="0075629A" w:rsidRPr="009B0196" w:rsidDel="00F64D69" w:rsidRDefault="005755C4" w:rsidP="005755C4">
      <w:pPr>
        <w:pStyle w:val="BodyText"/>
        <w:spacing w:line="280" w:lineRule="exact"/>
        <w:ind w:right="-250"/>
        <w:rPr>
          <w:del w:id="505" w:author="NANA" w:date="2021-03-13T12:09:00Z"/>
          <w:rFonts w:ascii="Sylfaen" w:hAnsi="Sylfaen"/>
          <w:lang w:val="ka-GE"/>
        </w:rPr>
      </w:pPr>
      <w:del w:id="506" w:author="NANA" w:date="2021-03-13T12:09:00Z">
        <w:r w:rsidRPr="009B0196" w:rsidDel="00F64D69">
          <w:rPr>
            <w:rFonts w:ascii="Sylfaen" w:hAnsi="Sylfaen"/>
            <w:color w:val="292425"/>
            <w:lang w:val="ka-GE"/>
          </w:rPr>
          <w:delText>თეატრების დირექტორის მოვალეობის შემსრულებელი</w:delText>
        </w:r>
        <w:r w:rsidR="00C95F07" w:rsidRPr="009B0196" w:rsidDel="00F64D69">
          <w:rPr>
            <w:rFonts w:ascii="Sylfaen" w:hAnsi="Sylfaen"/>
            <w:color w:val="292425"/>
            <w:lang w:val="ka-GE"/>
          </w:rPr>
          <w:delText>,</w:delText>
        </w:r>
        <w:r w:rsidR="00C95F07" w:rsidRPr="009B0196" w:rsidDel="00F64D69">
          <w:rPr>
            <w:rFonts w:ascii="Sylfaen" w:hAnsi="Sylfaen"/>
            <w:color w:val="292425"/>
            <w:spacing w:val="-1"/>
            <w:lang w:val="ka-GE"/>
          </w:rPr>
          <w:delText xml:space="preserve"> </w:delText>
        </w:r>
        <w:r w:rsidR="00E629A8" w:rsidRPr="009B0196" w:rsidDel="00F64D69">
          <w:rPr>
            <w:rFonts w:ascii="Sylfaen" w:hAnsi="Sylfaen"/>
            <w:color w:val="292425"/>
            <w:lang w:val="ka-GE"/>
          </w:rPr>
          <w:delText>ულსტერის საავადმყოფო</w:delText>
        </w:r>
      </w:del>
    </w:p>
    <w:p w14:paraId="11B09BFF" w14:textId="2472E675" w:rsidR="0075629A" w:rsidRPr="009B0196" w:rsidDel="00F64D69" w:rsidRDefault="0075629A" w:rsidP="005755C4">
      <w:pPr>
        <w:spacing w:before="7" w:line="240" w:lineRule="exact"/>
        <w:ind w:right="-250"/>
        <w:rPr>
          <w:del w:id="507" w:author="NANA" w:date="2021-03-13T12:09:00Z"/>
          <w:rFonts w:ascii="Sylfaen" w:hAnsi="Sylfaen"/>
          <w:sz w:val="24"/>
          <w:szCs w:val="24"/>
          <w:lang w:val="ka-GE"/>
        </w:rPr>
      </w:pPr>
    </w:p>
    <w:p w14:paraId="3F5D42C7" w14:textId="025EB045" w:rsidR="0075629A" w:rsidRPr="009B0196" w:rsidDel="00F64D69" w:rsidRDefault="005755C4" w:rsidP="005755C4">
      <w:pPr>
        <w:pStyle w:val="BodyText"/>
        <w:ind w:right="-250"/>
        <w:rPr>
          <w:del w:id="508" w:author="NANA" w:date="2021-03-13T12:09:00Z"/>
          <w:rFonts w:ascii="Sylfaen" w:hAnsi="Sylfaen"/>
          <w:lang w:val="ka-GE"/>
        </w:rPr>
      </w:pPr>
      <w:del w:id="509" w:author="NANA" w:date="2021-03-13T12:09:00Z">
        <w:r w:rsidRPr="009B0196" w:rsidDel="00F64D69">
          <w:rPr>
            <w:rFonts w:ascii="Sylfaen" w:hAnsi="Sylfaen"/>
            <w:color w:val="292425"/>
            <w:lang w:val="ka-GE"/>
          </w:rPr>
          <w:delText>ბატონი ს მაქკივირი</w:delText>
        </w:r>
      </w:del>
    </w:p>
    <w:p w14:paraId="77D7AE85" w14:textId="6295EDE5" w:rsidR="0075629A" w:rsidRPr="009B0196" w:rsidDel="00F64D69" w:rsidRDefault="005755C4" w:rsidP="005755C4">
      <w:pPr>
        <w:pStyle w:val="BodyText"/>
        <w:spacing w:line="280" w:lineRule="exact"/>
        <w:ind w:right="-250"/>
        <w:rPr>
          <w:del w:id="510" w:author="NANA" w:date="2021-03-13T12:09:00Z"/>
          <w:rFonts w:ascii="Sylfaen" w:hAnsi="Sylfaen"/>
          <w:lang w:val="ka-GE"/>
        </w:rPr>
      </w:pPr>
      <w:del w:id="511" w:author="NANA" w:date="2021-03-13T12:09:00Z">
        <w:r w:rsidRPr="009B0196" w:rsidDel="00F64D69">
          <w:rPr>
            <w:rFonts w:ascii="Sylfaen" w:hAnsi="Sylfaen"/>
            <w:color w:val="292425"/>
            <w:lang w:val="ka-GE"/>
          </w:rPr>
          <w:delText>რესურსებისა და კონტრაქტების დირექტორი</w:delText>
        </w:r>
        <w:r w:rsidR="00C95F07" w:rsidRPr="009B0196" w:rsidDel="00F64D69">
          <w:rPr>
            <w:rFonts w:ascii="Sylfaen" w:hAnsi="Sylfaen"/>
            <w:color w:val="292425"/>
            <w:lang w:val="ka-GE"/>
          </w:rPr>
          <w:delText>,</w:delText>
        </w:r>
        <w:r w:rsidR="00C95F07" w:rsidRPr="009B0196" w:rsidDel="00F64D69">
          <w:rPr>
            <w:rFonts w:ascii="Sylfaen" w:hAnsi="Sylfaen"/>
            <w:color w:val="292425"/>
            <w:spacing w:val="-2"/>
            <w:lang w:val="ka-GE"/>
          </w:rPr>
          <w:delText xml:space="preserve"> </w:delText>
        </w:r>
        <w:r w:rsidR="00C95F07" w:rsidRPr="009B0196" w:rsidDel="00F64D69">
          <w:rPr>
            <w:rFonts w:ascii="Sylfaen" w:hAnsi="Sylfaen"/>
            <w:color w:val="292425"/>
            <w:lang w:val="ka-GE"/>
          </w:rPr>
          <w:delText>SHSSB</w:delText>
        </w:r>
      </w:del>
    </w:p>
    <w:p w14:paraId="284F298A" w14:textId="2CD455DD" w:rsidR="0075629A" w:rsidRPr="009B0196" w:rsidDel="00F64D69" w:rsidRDefault="0075629A" w:rsidP="005755C4">
      <w:pPr>
        <w:spacing w:before="7" w:line="240" w:lineRule="exact"/>
        <w:ind w:right="-250"/>
        <w:rPr>
          <w:del w:id="512" w:author="NANA" w:date="2021-03-13T12:09:00Z"/>
          <w:rFonts w:ascii="Sylfaen" w:hAnsi="Sylfaen"/>
          <w:sz w:val="24"/>
          <w:szCs w:val="24"/>
          <w:lang w:val="ka-GE"/>
        </w:rPr>
      </w:pPr>
    </w:p>
    <w:p w14:paraId="7FF96B78" w14:textId="2946D1CA" w:rsidR="0075629A" w:rsidRPr="009B0196" w:rsidDel="00F64D69" w:rsidRDefault="005755C4" w:rsidP="005755C4">
      <w:pPr>
        <w:pStyle w:val="BodyText"/>
        <w:ind w:right="-250"/>
        <w:rPr>
          <w:del w:id="513" w:author="NANA" w:date="2021-03-13T12:09:00Z"/>
          <w:rFonts w:ascii="Sylfaen" w:hAnsi="Sylfaen"/>
          <w:lang w:val="ka-GE"/>
        </w:rPr>
      </w:pPr>
      <w:del w:id="514" w:author="NANA" w:date="2021-03-13T12:09:00Z">
        <w:r w:rsidRPr="009B0196" w:rsidDel="00F64D69">
          <w:rPr>
            <w:rFonts w:ascii="Sylfaen" w:hAnsi="Sylfaen"/>
            <w:color w:val="292425"/>
            <w:lang w:val="ka-GE"/>
          </w:rPr>
          <w:delText>ბატონი გ მილერი</w:delText>
        </w:r>
      </w:del>
    </w:p>
    <w:p w14:paraId="1E9CE0B8" w14:textId="4A81DA04" w:rsidR="0075629A" w:rsidRPr="009B0196" w:rsidDel="00F64D69" w:rsidRDefault="00E629A8" w:rsidP="005755C4">
      <w:pPr>
        <w:pStyle w:val="BodyText"/>
        <w:spacing w:line="280" w:lineRule="exact"/>
        <w:ind w:right="-250"/>
        <w:rPr>
          <w:del w:id="515" w:author="NANA" w:date="2021-03-13T12:09:00Z"/>
          <w:rFonts w:ascii="Sylfaen" w:hAnsi="Sylfaen"/>
          <w:lang w:val="ka-GE"/>
        </w:rPr>
      </w:pPr>
      <w:del w:id="516" w:author="NANA" w:date="2021-03-13T12:09:00Z">
        <w:r w:rsidRPr="009B0196" w:rsidDel="00F64D69">
          <w:rPr>
            <w:rFonts w:ascii="Sylfaen" w:hAnsi="Sylfaen"/>
            <w:color w:val="292425"/>
            <w:lang w:val="ka-GE"/>
          </w:rPr>
          <w:delText>ინტერფეისი ფარმაცევტი</w:delText>
        </w:r>
        <w:r w:rsidR="00C95F07" w:rsidRPr="009B0196" w:rsidDel="00F64D69">
          <w:rPr>
            <w:rFonts w:ascii="Sylfaen" w:hAnsi="Sylfaen"/>
            <w:color w:val="292425"/>
            <w:lang w:val="ka-GE"/>
          </w:rPr>
          <w:delText>, EHSSB</w:delText>
        </w:r>
      </w:del>
    </w:p>
    <w:p w14:paraId="0365ABB8" w14:textId="7295B0D4" w:rsidR="0075629A" w:rsidRPr="009B0196" w:rsidDel="00F64D69" w:rsidRDefault="0075629A" w:rsidP="005755C4">
      <w:pPr>
        <w:spacing w:before="7" w:line="240" w:lineRule="exact"/>
        <w:ind w:right="-250"/>
        <w:rPr>
          <w:del w:id="517" w:author="NANA" w:date="2021-03-13T12:09:00Z"/>
          <w:rFonts w:ascii="Sylfaen" w:hAnsi="Sylfaen"/>
          <w:sz w:val="24"/>
          <w:szCs w:val="24"/>
          <w:lang w:val="ka-GE"/>
        </w:rPr>
      </w:pPr>
    </w:p>
    <w:p w14:paraId="6E796026" w14:textId="247C0490" w:rsidR="0075629A" w:rsidRPr="009B0196" w:rsidDel="00F64D69" w:rsidRDefault="005755C4" w:rsidP="005755C4">
      <w:pPr>
        <w:pStyle w:val="BodyText"/>
        <w:ind w:right="-250"/>
        <w:rPr>
          <w:del w:id="518" w:author="NANA" w:date="2021-03-13T12:09:00Z"/>
          <w:rFonts w:ascii="Sylfaen" w:hAnsi="Sylfaen"/>
          <w:lang w:val="ka-GE"/>
        </w:rPr>
      </w:pPr>
      <w:del w:id="519" w:author="NANA" w:date="2021-03-13T12:09:00Z">
        <w:r w:rsidRPr="009B0196" w:rsidDel="00F64D69">
          <w:rPr>
            <w:rFonts w:ascii="Sylfaen" w:hAnsi="Sylfaen"/>
            <w:color w:val="292425"/>
            <w:lang w:val="ka-GE"/>
          </w:rPr>
          <w:delText>მის ს პატონი</w:delText>
        </w:r>
      </w:del>
    </w:p>
    <w:p w14:paraId="416A7562" w14:textId="46F7A398" w:rsidR="0075629A" w:rsidRPr="009B0196" w:rsidDel="00F64D69" w:rsidRDefault="005755C4" w:rsidP="005755C4">
      <w:pPr>
        <w:pStyle w:val="BodyText"/>
        <w:spacing w:line="280" w:lineRule="exact"/>
        <w:ind w:right="-250"/>
        <w:rPr>
          <w:del w:id="520" w:author="NANA" w:date="2021-03-13T12:09:00Z"/>
          <w:rFonts w:ascii="Sylfaen" w:hAnsi="Sylfaen"/>
          <w:lang w:val="ka-GE"/>
        </w:rPr>
      </w:pPr>
      <w:del w:id="521" w:author="NANA" w:date="2021-03-13T12:09:00Z">
        <w:r w:rsidRPr="009B0196" w:rsidDel="00F64D69">
          <w:rPr>
            <w:rFonts w:ascii="Sylfaen" w:hAnsi="Sylfaen"/>
            <w:color w:val="292425"/>
            <w:lang w:val="ka-GE"/>
          </w:rPr>
          <w:delText>დიეტის მენეჯერი</w:delText>
        </w:r>
        <w:r w:rsidR="00C95F07" w:rsidRPr="009B0196" w:rsidDel="00F64D69">
          <w:rPr>
            <w:rFonts w:ascii="Sylfaen" w:hAnsi="Sylfaen"/>
            <w:color w:val="292425"/>
            <w:lang w:val="ka-GE"/>
          </w:rPr>
          <w:delText xml:space="preserve">, </w:delText>
        </w:r>
        <w:r w:rsidR="00E629A8" w:rsidRPr="009B0196" w:rsidDel="00F64D69">
          <w:rPr>
            <w:rFonts w:ascii="Sylfaen" w:hAnsi="Sylfaen"/>
            <w:color w:val="292425"/>
            <w:lang w:val="ka-GE"/>
          </w:rPr>
          <w:delText>ალტნაგელვინის საავადმყოფო</w:delText>
        </w:r>
      </w:del>
    </w:p>
    <w:p w14:paraId="2C2619E1" w14:textId="254BCD92" w:rsidR="0075629A" w:rsidRPr="009B0196" w:rsidDel="00F64D69" w:rsidRDefault="0075629A" w:rsidP="005755C4">
      <w:pPr>
        <w:spacing w:before="7" w:line="240" w:lineRule="exact"/>
        <w:ind w:right="-250"/>
        <w:rPr>
          <w:del w:id="522" w:author="NANA" w:date="2021-03-13T12:09:00Z"/>
          <w:rFonts w:ascii="Sylfaen" w:hAnsi="Sylfaen"/>
          <w:sz w:val="24"/>
          <w:szCs w:val="24"/>
          <w:lang w:val="ka-GE"/>
        </w:rPr>
      </w:pPr>
    </w:p>
    <w:p w14:paraId="4CBB8815" w14:textId="54393C16" w:rsidR="0075629A" w:rsidRPr="009B0196" w:rsidDel="00F64D69" w:rsidRDefault="005755C4" w:rsidP="005755C4">
      <w:pPr>
        <w:pStyle w:val="BodyText"/>
        <w:ind w:right="-250"/>
        <w:rPr>
          <w:del w:id="523" w:author="NANA" w:date="2021-03-13T12:09:00Z"/>
          <w:rFonts w:ascii="Sylfaen" w:hAnsi="Sylfaen"/>
          <w:lang w:val="ka-GE"/>
        </w:rPr>
      </w:pPr>
      <w:del w:id="524" w:author="NANA" w:date="2021-03-13T12:09:00Z">
        <w:r w:rsidRPr="009B0196" w:rsidDel="00F64D69">
          <w:rPr>
            <w:rFonts w:ascii="Sylfaen" w:hAnsi="Sylfaen"/>
            <w:color w:val="292425"/>
            <w:lang w:val="ka-GE"/>
          </w:rPr>
          <w:delText>დოქტორი ლ როკი</w:delText>
        </w:r>
      </w:del>
    </w:p>
    <w:p w14:paraId="51606213" w14:textId="1A4DB23C" w:rsidR="0075629A" w:rsidRPr="009B0196" w:rsidDel="00F64D69" w:rsidRDefault="005755C4" w:rsidP="005755C4">
      <w:pPr>
        <w:pStyle w:val="BodyText"/>
        <w:spacing w:line="280" w:lineRule="exact"/>
        <w:ind w:right="-250"/>
        <w:rPr>
          <w:del w:id="525" w:author="NANA" w:date="2021-03-13T12:09:00Z"/>
          <w:rFonts w:ascii="Sylfaen" w:hAnsi="Sylfaen"/>
          <w:lang w:val="ka-GE"/>
        </w:rPr>
      </w:pPr>
      <w:del w:id="526" w:author="NANA" w:date="2021-03-13T12:09:00Z">
        <w:r w:rsidRPr="009B0196" w:rsidDel="00F64D69">
          <w:rPr>
            <w:rFonts w:ascii="Sylfaen" w:hAnsi="Sylfaen"/>
            <w:color w:val="292425"/>
            <w:lang w:val="ka-GE"/>
          </w:rPr>
          <w:delText>კლინიკური ფარმაცევტი</w:delText>
        </w:r>
        <w:r w:rsidR="00C95F07" w:rsidRPr="009B0196" w:rsidDel="00F64D69">
          <w:rPr>
            <w:rFonts w:ascii="Sylfaen" w:hAnsi="Sylfaen"/>
            <w:color w:val="292425"/>
            <w:lang w:val="ka-GE"/>
          </w:rPr>
          <w:delText>,</w:delText>
        </w:r>
        <w:r w:rsidR="00C95F07" w:rsidRPr="009B0196" w:rsidDel="00F64D69">
          <w:rPr>
            <w:rFonts w:ascii="Sylfaen" w:hAnsi="Sylfaen"/>
            <w:color w:val="292425"/>
            <w:spacing w:val="-1"/>
            <w:lang w:val="ka-GE"/>
          </w:rPr>
          <w:delText xml:space="preserve"> </w:delText>
        </w:r>
        <w:r w:rsidRPr="009B0196" w:rsidDel="00F64D69">
          <w:rPr>
            <w:rFonts w:ascii="Sylfaen" w:hAnsi="Sylfaen"/>
            <w:color w:val="292425"/>
            <w:lang w:val="ka-GE"/>
          </w:rPr>
          <w:delText>ანტრიმის საავადმყოფო</w:delText>
        </w:r>
      </w:del>
    </w:p>
    <w:p w14:paraId="799F4193" w14:textId="31BB5DE5" w:rsidR="0075629A" w:rsidRPr="009B0196" w:rsidDel="00F64D69" w:rsidRDefault="0075629A" w:rsidP="005755C4">
      <w:pPr>
        <w:spacing w:before="7" w:line="240" w:lineRule="exact"/>
        <w:ind w:right="-250"/>
        <w:rPr>
          <w:del w:id="527" w:author="NANA" w:date="2021-03-13T12:09:00Z"/>
          <w:rFonts w:ascii="Sylfaen" w:hAnsi="Sylfaen"/>
          <w:sz w:val="24"/>
          <w:szCs w:val="24"/>
          <w:lang w:val="ka-GE"/>
        </w:rPr>
      </w:pPr>
    </w:p>
    <w:p w14:paraId="6DA399F6" w14:textId="487C177D" w:rsidR="0075629A" w:rsidRPr="009B0196" w:rsidDel="00F64D69" w:rsidRDefault="005755C4" w:rsidP="005755C4">
      <w:pPr>
        <w:pStyle w:val="BodyText"/>
        <w:ind w:right="-250"/>
        <w:rPr>
          <w:del w:id="528" w:author="NANA" w:date="2021-03-13T12:09:00Z"/>
          <w:rFonts w:ascii="Sylfaen" w:hAnsi="Sylfaen"/>
          <w:lang w:val="ka-GE"/>
        </w:rPr>
      </w:pPr>
      <w:del w:id="529" w:author="NANA" w:date="2021-03-13T12:09:00Z">
        <w:r w:rsidRPr="009B0196" w:rsidDel="00F64D69">
          <w:rPr>
            <w:rFonts w:ascii="Sylfaen" w:hAnsi="Sylfaen"/>
            <w:color w:val="292425"/>
            <w:lang w:val="ka-GE"/>
          </w:rPr>
          <w:delText>დოქტორი ჯ სტოუნი</w:delText>
        </w:r>
      </w:del>
    </w:p>
    <w:p w14:paraId="3856726C" w14:textId="42456E95" w:rsidR="0075629A" w:rsidRPr="009B0196" w:rsidDel="00F64D69" w:rsidRDefault="00E629A8" w:rsidP="005755C4">
      <w:pPr>
        <w:pStyle w:val="BodyText"/>
        <w:spacing w:line="280" w:lineRule="exact"/>
        <w:ind w:right="-250"/>
        <w:rPr>
          <w:del w:id="530" w:author="NANA" w:date="2021-03-13T12:09:00Z"/>
          <w:rFonts w:ascii="Sylfaen" w:hAnsi="Sylfaen"/>
          <w:lang w:val="ka-GE"/>
        </w:rPr>
      </w:pPr>
      <w:del w:id="531" w:author="NANA" w:date="2021-03-13T12:09:00Z">
        <w:r w:rsidRPr="009B0196" w:rsidDel="00F64D69">
          <w:rPr>
            <w:rFonts w:ascii="Sylfaen" w:hAnsi="Sylfaen"/>
            <w:color w:val="292425"/>
            <w:lang w:val="ka-GE"/>
          </w:rPr>
          <w:delText>ზოგადი პრაქტიკოსი</w:delText>
        </w:r>
        <w:r w:rsidR="00C95F07" w:rsidRPr="009B0196" w:rsidDel="00F64D69">
          <w:rPr>
            <w:rFonts w:ascii="Sylfaen" w:hAnsi="Sylfaen"/>
            <w:color w:val="292425"/>
            <w:lang w:val="ka-GE"/>
          </w:rPr>
          <w:delText>,</w:delText>
        </w:r>
        <w:r w:rsidR="00C95F07" w:rsidRPr="009B0196" w:rsidDel="00F64D69">
          <w:rPr>
            <w:rFonts w:ascii="Sylfaen" w:hAnsi="Sylfaen"/>
            <w:color w:val="292425"/>
            <w:spacing w:val="-10"/>
            <w:lang w:val="ka-GE"/>
          </w:rPr>
          <w:delText xml:space="preserve"> </w:delText>
        </w:r>
        <w:r w:rsidR="00C95F07" w:rsidRPr="009B0196" w:rsidDel="00F64D69">
          <w:rPr>
            <w:rFonts w:ascii="Sylfaen" w:hAnsi="Sylfaen"/>
            <w:color w:val="292425"/>
            <w:lang w:val="ka-GE"/>
          </w:rPr>
          <w:delText>WHSSB</w:delText>
        </w:r>
      </w:del>
    </w:p>
    <w:p w14:paraId="67705D0B" w14:textId="7CB02264" w:rsidR="0075629A" w:rsidRPr="009B0196" w:rsidDel="00F64D69" w:rsidRDefault="0075629A" w:rsidP="005755C4">
      <w:pPr>
        <w:spacing w:line="280" w:lineRule="exact"/>
        <w:ind w:right="-250"/>
        <w:rPr>
          <w:del w:id="532" w:author="NANA" w:date="2021-03-13T12:09:00Z"/>
          <w:rFonts w:ascii="Sylfaen" w:hAnsi="Sylfaen"/>
          <w:lang w:val="ka-GE"/>
        </w:rPr>
        <w:sectPr w:rsidR="0075629A" w:rsidRPr="009B0196" w:rsidDel="00F64D69">
          <w:pgSz w:w="11900" w:h="16820"/>
          <w:pgMar w:top="1860" w:right="900" w:bottom="860" w:left="900" w:header="0" w:footer="679" w:gutter="0"/>
          <w:cols w:space="720"/>
        </w:sectPr>
      </w:pPr>
    </w:p>
    <w:p w14:paraId="5CAE5798" w14:textId="77777777" w:rsidR="0075629A" w:rsidRPr="009B0196" w:rsidRDefault="000870D3">
      <w:pPr>
        <w:pStyle w:val="Heading1"/>
        <w:ind w:right="131"/>
        <w:jc w:val="right"/>
        <w:rPr>
          <w:rFonts w:ascii="Sylfaen" w:hAnsi="Sylfaen"/>
          <w:b w:val="0"/>
          <w:bCs w:val="0"/>
          <w:lang w:val="ka-GE"/>
        </w:rPr>
      </w:pPr>
      <w:commentRangeStart w:id="533"/>
      <w:r w:rsidRPr="009B0196">
        <w:rPr>
          <w:rFonts w:ascii="Sylfaen" w:hAnsi="Sylfaen"/>
          <w:color w:val="F15E33"/>
          <w:lang w:val="ka-GE"/>
        </w:rPr>
        <w:lastRenderedPageBreak/>
        <w:t>დანართი</w:t>
      </w:r>
      <w:commentRangeEnd w:id="533"/>
      <w:r w:rsidR="00F64D69">
        <w:rPr>
          <w:rStyle w:val="CommentReference"/>
          <w:rFonts w:asciiTheme="minorHAnsi" w:eastAsiaTheme="minorHAnsi" w:hAnsiTheme="minorHAnsi"/>
          <w:b w:val="0"/>
          <w:bCs w:val="0"/>
        </w:rPr>
        <w:commentReference w:id="533"/>
      </w:r>
      <w:r w:rsidR="00C95F07" w:rsidRPr="009B0196">
        <w:rPr>
          <w:rFonts w:ascii="Sylfaen" w:hAnsi="Sylfaen"/>
          <w:color w:val="F15E33"/>
          <w:spacing w:val="8"/>
          <w:lang w:val="ka-GE"/>
        </w:rPr>
        <w:t xml:space="preserve"> </w:t>
      </w:r>
      <w:r w:rsidR="00C95F07" w:rsidRPr="009B0196">
        <w:rPr>
          <w:rFonts w:ascii="Sylfaen" w:hAnsi="Sylfaen"/>
          <w:color w:val="F15E33"/>
          <w:lang w:val="ka-GE"/>
        </w:rPr>
        <w:t>2</w:t>
      </w:r>
    </w:p>
    <w:p w14:paraId="276351F0" w14:textId="77777777" w:rsidR="0075629A" w:rsidRPr="009B0196" w:rsidRDefault="0075629A">
      <w:pPr>
        <w:spacing w:before="1" w:line="150" w:lineRule="exact"/>
        <w:rPr>
          <w:rFonts w:ascii="Sylfaen" w:hAnsi="Sylfaen"/>
          <w:sz w:val="15"/>
          <w:szCs w:val="15"/>
          <w:lang w:val="ka-GE"/>
        </w:rPr>
      </w:pPr>
    </w:p>
    <w:p w14:paraId="284B375C" w14:textId="77777777" w:rsidR="0075629A" w:rsidRPr="009B0196" w:rsidRDefault="0075629A">
      <w:pPr>
        <w:spacing w:line="200" w:lineRule="exact"/>
        <w:rPr>
          <w:rFonts w:ascii="Sylfaen" w:hAnsi="Sylfaen"/>
          <w:sz w:val="20"/>
          <w:szCs w:val="20"/>
          <w:lang w:val="ka-GE"/>
        </w:rPr>
      </w:pPr>
    </w:p>
    <w:p w14:paraId="68978FB9" w14:textId="77777777" w:rsidR="0075629A" w:rsidRPr="009B0196" w:rsidRDefault="00DB5072">
      <w:pPr>
        <w:pStyle w:val="Heading2"/>
        <w:spacing w:line="280" w:lineRule="exact"/>
        <w:ind w:right="130"/>
        <w:rPr>
          <w:rFonts w:ascii="Sylfaen" w:hAnsi="Sylfaen"/>
          <w:b w:val="0"/>
          <w:bCs w:val="0"/>
          <w:lang w:val="ka-GE"/>
        </w:rPr>
      </w:pPr>
      <w:r w:rsidRPr="009B0196">
        <w:rPr>
          <w:rFonts w:ascii="Sylfaen" w:hAnsi="Sylfaen" w:cs="Sylfaen"/>
          <w:color w:val="F15E33"/>
          <w:lang w:val="ka-GE"/>
        </w:rPr>
        <w:t>პროცედურა</w:t>
      </w:r>
      <w:r w:rsidRPr="009B0196">
        <w:rPr>
          <w:rFonts w:ascii="Sylfaen" w:hAnsi="Sylfaen"/>
          <w:color w:val="F15E33"/>
          <w:lang w:val="ka-GE"/>
        </w:rPr>
        <w:t xml:space="preserve"> </w:t>
      </w:r>
      <w:r w:rsidRPr="009B0196">
        <w:rPr>
          <w:rFonts w:ascii="Sylfaen" w:hAnsi="Sylfaen" w:cs="Sylfaen"/>
          <w:color w:val="F15E33"/>
          <w:lang w:val="ka-GE"/>
        </w:rPr>
        <w:t>წვრილი</w:t>
      </w:r>
      <w:r w:rsidRPr="009B0196">
        <w:rPr>
          <w:rFonts w:ascii="Sylfaen" w:hAnsi="Sylfaen"/>
          <w:color w:val="F15E33"/>
          <w:lang w:val="ka-GE"/>
        </w:rPr>
        <w:t xml:space="preserve"> </w:t>
      </w:r>
      <w:r w:rsidRPr="009B0196">
        <w:rPr>
          <w:rFonts w:ascii="Sylfaen" w:hAnsi="Sylfaen" w:cs="Sylfaen"/>
          <w:color w:val="F15E33"/>
          <w:lang w:val="ka-GE"/>
        </w:rPr>
        <w:t>ხვრელით</w:t>
      </w:r>
      <w:r w:rsidRPr="009B0196">
        <w:rPr>
          <w:rFonts w:ascii="Sylfaen" w:hAnsi="Sylfaen"/>
          <w:color w:val="F15E33"/>
          <w:lang w:val="ka-GE"/>
        </w:rPr>
        <w:t xml:space="preserve"> </w:t>
      </w:r>
      <w:r w:rsidRPr="009B0196">
        <w:rPr>
          <w:rFonts w:ascii="Sylfaen" w:hAnsi="Sylfaen" w:cs="Sylfaen"/>
          <w:color w:val="F15E33"/>
          <w:lang w:val="ka-GE"/>
        </w:rPr>
        <w:t>ნაზოგასტრიკული</w:t>
      </w:r>
      <w:r w:rsidRPr="009B0196">
        <w:rPr>
          <w:rFonts w:ascii="Sylfaen" w:hAnsi="Sylfaen"/>
          <w:color w:val="F15E33"/>
          <w:lang w:val="ka-GE"/>
        </w:rPr>
        <w:t xml:space="preserve"> </w:t>
      </w:r>
      <w:r w:rsidRPr="009B0196">
        <w:rPr>
          <w:rFonts w:ascii="Sylfaen" w:hAnsi="Sylfaen" w:cs="Sylfaen"/>
          <w:color w:val="F15E33"/>
          <w:lang w:val="ka-GE"/>
        </w:rPr>
        <w:t>კვების</w:t>
      </w:r>
      <w:r w:rsidRPr="009B0196">
        <w:rPr>
          <w:rFonts w:ascii="Sylfaen" w:hAnsi="Sylfaen"/>
          <w:color w:val="F15E33"/>
          <w:lang w:val="ka-GE"/>
        </w:rPr>
        <w:t xml:space="preserve"> </w:t>
      </w:r>
      <w:r w:rsidR="00683DE2" w:rsidRPr="009B0196">
        <w:rPr>
          <w:rFonts w:ascii="Sylfaen" w:hAnsi="Sylfaen" w:cs="Sylfaen"/>
          <w:color w:val="F15E33"/>
          <w:lang w:val="ka-GE"/>
        </w:rPr>
        <w:t>ზონდის</w:t>
      </w:r>
      <w:r w:rsidRPr="009B0196">
        <w:rPr>
          <w:rFonts w:ascii="Sylfaen" w:hAnsi="Sylfaen"/>
          <w:color w:val="F15E33"/>
          <w:lang w:val="ka-GE"/>
        </w:rPr>
        <w:t xml:space="preserve"> </w:t>
      </w:r>
      <w:r w:rsidR="0014447B" w:rsidRPr="009B0196">
        <w:rPr>
          <w:rFonts w:ascii="Sylfaen" w:hAnsi="Sylfaen" w:cs="Sylfaen"/>
          <w:color w:val="F15E33"/>
          <w:lang w:val="ka-GE"/>
        </w:rPr>
        <w:t>ჩადგმ</w:t>
      </w:r>
      <w:r w:rsidRPr="009B0196">
        <w:rPr>
          <w:rFonts w:ascii="Sylfaen" w:hAnsi="Sylfaen" w:cs="Sylfaen"/>
          <w:color w:val="F15E33"/>
          <w:lang w:val="ka-GE"/>
        </w:rPr>
        <w:t>ისთვის</w:t>
      </w:r>
    </w:p>
    <w:p w14:paraId="19719B1B" w14:textId="77777777" w:rsidR="0075629A" w:rsidRPr="009B0196" w:rsidRDefault="0075629A">
      <w:pPr>
        <w:spacing w:before="8" w:line="240" w:lineRule="exact"/>
        <w:rPr>
          <w:rFonts w:ascii="Sylfaen" w:hAnsi="Sylfaen"/>
          <w:sz w:val="24"/>
          <w:szCs w:val="24"/>
          <w:lang w:val="ka-GE"/>
        </w:rPr>
      </w:pPr>
    </w:p>
    <w:p w14:paraId="365807B1" w14:textId="77777777" w:rsidR="0075629A" w:rsidRPr="009B0196" w:rsidRDefault="00AF1292" w:rsidP="000612C4">
      <w:pPr>
        <w:pStyle w:val="BodyText"/>
        <w:numPr>
          <w:ilvl w:val="0"/>
          <w:numId w:val="26"/>
        </w:numPr>
        <w:tabs>
          <w:tab w:val="left" w:pos="784"/>
        </w:tabs>
        <w:ind w:left="784" w:hanging="681"/>
        <w:rPr>
          <w:rFonts w:ascii="Sylfaen" w:hAnsi="Sylfaen"/>
          <w:lang w:val="ka-GE"/>
        </w:rPr>
      </w:pPr>
      <w:r w:rsidRPr="009B0196">
        <w:rPr>
          <w:rFonts w:ascii="Sylfaen" w:hAnsi="Sylfaen"/>
          <w:color w:val="292425"/>
          <w:lang w:val="ka-GE"/>
        </w:rPr>
        <w:t>აუხსენით პროცედურა პაციენტს</w:t>
      </w:r>
      <w:r w:rsidR="00C95F07" w:rsidRPr="009B0196">
        <w:rPr>
          <w:rFonts w:ascii="Sylfaen" w:hAnsi="Sylfaen"/>
          <w:color w:val="292425"/>
          <w:lang w:val="ka-GE"/>
        </w:rPr>
        <w:t>.</w:t>
      </w:r>
    </w:p>
    <w:p w14:paraId="6A2BE392" w14:textId="77777777" w:rsidR="0075629A" w:rsidRPr="009B0196" w:rsidRDefault="00AF1292" w:rsidP="000612C4">
      <w:pPr>
        <w:pStyle w:val="BodyText"/>
        <w:numPr>
          <w:ilvl w:val="0"/>
          <w:numId w:val="26"/>
        </w:numPr>
        <w:tabs>
          <w:tab w:val="left" w:pos="784"/>
        </w:tabs>
        <w:ind w:left="784"/>
        <w:jc w:val="both"/>
        <w:rPr>
          <w:rFonts w:ascii="Sylfaen" w:hAnsi="Sylfaen"/>
          <w:lang w:val="ka-GE"/>
        </w:rPr>
      </w:pPr>
      <w:r w:rsidRPr="009B0196">
        <w:rPr>
          <w:rFonts w:ascii="Sylfaen" w:hAnsi="Sylfaen"/>
          <w:color w:val="292425"/>
          <w:spacing w:val="-1"/>
          <w:lang w:val="ka-GE"/>
        </w:rPr>
        <w:t>დაეხმარეთ ცნობიერ პაციენტებს მიიღოს კომფორტული ნახევრად მწოლიარე პოზიცია</w:t>
      </w:r>
      <w:r w:rsidR="00C95F07" w:rsidRPr="009B0196">
        <w:rPr>
          <w:rFonts w:ascii="Sylfaen" w:hAnsi="Sylfaen"/>
          <w:color w:val="292425"/>
          <w:lang w:val="ka-GE"/>
        </w:rPr>
        <w:t>.</w:t>
      </w:r>
    </w:p>
    <w:p w14:paraId="30C642D0" w14:textId="77777777" w:rsidR="0075629A" w:rsidRPr="009B0196" w:rsidRDefault="00AF1292" w:rsidP="000612C4">
      <w:pPr>
        <w:pStyle w:val="BodyText"/>
        <w:numPr>
          <w:ilvl w:val="0"/>
          <w:numId w:val="26"/>
        </w:numPr>
        <w:tabs>
          <w:tab w:val="left" w:pos="784"/>
        </w:tabs>
        <w:ind w:left="784" w:hanging="681"/>
        <w:rPr>
          <w:rFonts w:ascii="Sylfaen" w:hAnsi="Sylfaen"/>
          <w:lang w:val="ka-GE"/>
        </w:rPr>
      </w:pPr>
      <w:r w:rsidRPr="009B0196">
        <w:rPr>
          <w:rFonts w:ascii="Sylfaen" w:hAnsi="Sylfaen"/>
          <w:color w:val="292425"/>
          <w:lang w:val="ka-GE"/>
        </w:rPr>
        <w:t>აუხსენით თავის უკან არ გადაწევის მნიშვნელობა</w:t>
      </w:r>
      <w:r w:rsidR="00C95F07" w:rsidRPr="009B0196">
        <w:rPr>
          <w:rFonts w:ascii="Sylfaen" w:hAnsi="Sylfaen"/>
          <w:color w:val="292425"/>
          <w:lang w:val="ka-GE"/>
        </w:rPr>
        <w:t>.</w:t>
      </w:r>
    </w:p>
    <w:p w14:paraId="40FDF92F" w14:textId="77777777" w:rsidR="0075629A" w:rsidRPr="009B0196" w:rsidRDefault="00AF1292" w:rsidP="000612C4">
      <w:pPr>
        <w:pStyle w:val="BodyText"/>
        <w:numPr>
          <w:ilvl w:val="0"/>
          <w:numId w:val="26"/>
        </w:numPr>
        <w:tabs>
          <w:tab w:val="left" w:pos="784"/>
        </w:tabs>
        <w:spacing w:line="280" w:lineRule="exact"/>
        <w:ind w:left="784" w:right="131" w:hanging="681"/>
        <w:jc w:val="both"/>
        <w:rPr>
          <w:rFonts w:ascii="Sylfaen" w:hAnsi="Sylfaen"/>
          <w:lang w:val="ka-GE"/>
        </w:rPr>
      </w:pPr>
      <w:r w:rsidRPr="009B0196">
        <w:rPr>
          <w:rFonts w:ascii="Sylfaen" w:hAnsi="Sylfaen"/>
          <w:color w:val="292425"/>
          <w:lang w:val="ka-GE"/>
        </w:rPr>
        <w:t>უზრუნველყავით სიგნალის მეთოდი, რომლის საშუალებითაც პაციენტს შეეძლება მოითხოვოს პროცედურის შენელება ან გაჩერება</w:t>
      </w:r>
      <w:r w:rsidR="00C95F07" w:rsidRPr="009B0196">
        <w:rPr>
          <w:rFonts w:ascii="Sylfaen" w:hAnsi="Sylfaen"/>
          <w:color w:val="292425"/>
          <w:lang w:val="ka-GE"/>
        </w:rPr>
        <w:t>.</w:t>
      </w:r>
    </w:p>
    <w:p w14:paraId="6A4D4ED2" w14:textId="77777777" w:rsidR="0075629A" w:rsidRPr="009B0196" w:rsidRDefault="00AF1292" w:rsidP="000612C4">
      <w:pPr>
        <w:pStyle w:val="BodyText"/>
        <w:numPr>
          <w:ilvl w:val="0"/>
          <w:numId w:val="26"/>
        </w:numPr>
        <w:tabs>
          <w:tab w:val="left" w:pos="784"/>
        </w:tabs>
        <w:ind w:left="784"/>
        <w:rPr>
          <w:rFonts w:ascii="Sylfaen" w:hAnsi="Sylfaen"/>
          <w:lang w:val="ka-GE"/>
        </w:rPr>
      </w:pPr>
      <w:r w:rsidRPr="009B0196">
        <w:rPr>
          <w:rFonts w:ascii="Sylfaen" w:hAnsi="Sylfaen"/>
          <w:color w:val="292425"/>
          <w:lang w:val="ka-GE"/>
        </w:rPr>
        <w:t>დაიბანეთ ხელები და ჩაიცვით ხელთათმანები, რომ შეამციროთ ჯვარედინი ინფექციის რისკი</w:t>
      </w:r>
      <w:r w:rsidR="00C95F07" w:rsidRPr="009B0196">
        <w:rPr>
          <w:rFonts w:ascii="Sylfaen" w:hAnsi="Sylfaen"/>
          <w:color w:val="292425"/>
          <w:lang w:val="ka-GE"/>
        </w:rPr>
        <w:t>.</w:t>
      </w:r>
    </w:p>
    <w:p w14:paraId="32D5CAD2" w14:textId="77777777" w:rsidR="0075629A" w:rsidRPr="009B0196" w:rsidRDefault="005B0A9F" w:rsidP="005B0A9F">
      <w:pPr>
        <w:pStyle w:val="BodyText"/>
        <w:numPr>
          <w:ilvl w:val="0"/>
          <w:numId w:val="26"/>
        </w:numPr>
        <w:tabs>
          <w:tab w:val="left" w:pos="784"/>
        </w:tabs>
        <w:spacing w:line="280" w:lineRule="exact"/>
        <w:ind w:left="784" w:right="130"/>
        <w:jc w:val="both"/>
        <w:rPr>
          <w:rFonts w:ascii="Sylfaen" w:hAnsi="Sylfaen"/>
          <w:lang w:val="ka-GE"/>
        </w:rPr>
      </w:pPr>
      <w:r w:rsidRPr="009B0196">
        <w:rPr>
          <w:rFonts w:ascii="Sylfaen" w:hAnsi="Sylfaen"/>
          <w:color w:val="292425"/>
          <w:lang w:val="ka-GE"/>
        </w:rPr>
        <w:t>განსაზღვრეთ ზონდის სიგრძე, რომელიც საჭიროა ჩასასმელად, თუ ზონდის წვერი მუცელში უნდა იყოს</w:t>
      </w:r>
      <w:r w:rsidR="00C95F07" w:rsidRPr="009B0196">
        <w:rPr>
          <w:rFonts w:ascii="Sylfaen" w:hAnsi="Sylfaen"/>
          <w:color w:val="292425"/>
          <w:lang w:val="ka-GE"/>
        </w:rPr>
        <w:t>:-</w:t>
      </w:r>
    </w:p>
    <w:p w14:paraId="4ED2AFC8" w14:textId="77777777" w:rsidR="0075629A" w:rsidRPr="009B0196" w:rsidRDefault="0075629A">
      <w:pPr>
        <w:spacing w:before="8" w:line="240" w:lineRule="exact"/>
        <w:rPr>
          <w:rFonts w:ascii="Sylfaen" w:hAnsi="Sylfaen"/>
          <w:sz w:val="24"/>
          <w:szCs w:val="24"/>
          <w:lang w:val="ka-GE"/>
        </w:rPr>
      </w:pPr>
    </w:p>
    <w:p w14:paraId="03AE6F2A" w14:textId="77777777" w:rsidR="0075629A" w:rsidRPr="009B0196" w:rsidRDefault="005B0A9F">
      <w:pPr>
        <w:pStyle w:val="BodyText"/>
        <w:numPr>
          <w:ilvl w:val="1"/>
          <w:numId w:val="26"/>
        </w:numPr>
        <w:tabs>
          <w:tab w:val="left" w:pos="1464"/>
        </w:tabs>
        <w:ind w:left="1464"/>
        <w:rPr>
          <w:rFonts w:ascii="Sylfaen" w:hAnsi="Sylfaen"/>
          <w:lang w:val="ka-GE"/>
        </w:rPr>
      </w:pPr>
      <w:r w:rsidRPr="009B0196">
        <w:rPr>
          <w:rFonts w:ascii="Sylfaen" w:hAnsi="Sylfaen"/>
          <w:color w:val="292425"/>
          <w:lang w:val="ka-GE"/>
        </w:rPr>
        <w:t>ზონდის წვერი უნდა იყოს მკერდის ძვლის ხმალისებრ წანაზარდთან</w:t>
      </w:r>
      <w:r w:rsidR="00C95F07" w:rsidRPr="009B0196">
        <w:rPr>
          <w:rFonts w:ascii="Sylfaen" w:hAnsi="Sylfaen"/>
          <w:color w:val="292425"/>
          <w:lang w:val="ka-GE"/>
        </w:rPr>
        <w:t>.</w:t>
      </w:r>
    </w:p>
    <w:p w14:paraId="55EB5A20" w14:textId="77777777" w:rsidR="005B0A9F" w:rsidRPr="009B0196" w:rsidRDefault="005B0A9F" w:rsidP="005B0A9F">
      <w:pPr>
        <w:pStyle w:val="BodyText"/>
        <w:numPr>
          <w:ilvl w:val="1"/>
          <w:numId w:val="26"/>
        </w:numPr>
        <w:tabs>
          <w:tab w:val="left" w:pos="1464"/>
        </w:tabs>
        <w:spacing w:line="280" w:lineRule="exact"/>
        <w:ind w:left="1464" w:right="131"/>
        <w:jc w:val="both"/>
        <w:rPr>
          <w:rFonts w:ascii="Sylfaen" w:hAnsi="Sylfaen"/>
          <w:lang w:val="ka-GE"/>
        </w:rPr>
      </w:pPr>
      <w:r w:rsidRPr="009B0196">
        <w:rPr>
          <w:rFonts w:ascii="Sylfaen" w:hAnsi="Sylfaen"/>
          <w:lang w:val="ka-GE"/>
        </w:rPr>
        <w:t>ზონდა გაატარეთ ყურის უკან, ყურზე და ნესტოებზე და მონიშნეთ ეს პოზიცია ზონდზე</w:t>
      </w:r>
    </w:p>
    <w:p w14:paraId="40ED5C7C" w14:textId="77777777" w:rsidR="0075629A" w:rsidRPr="009B0196" w:rsidRDefault="0075629A">
      <w:pPr>
        <w:spacing w:before="8" w:line="240" w:lineRule="exact"/>
        <w:rPr>
          <w:rFonts w:ascii="Sylfaen" w:hAnsi="Sylfaen"/>
          <w:sz w:val="24"/>
          <w:szCs w:val="24"/>
          <w:lang w:val="ka-GE"/>
        </w:rPr>
      </w:pPr>
    </w:p>
    <w:p w14:paraId="6D01D93C" w14:textId="77777777" w:rsidR="004E10A6" w:rsidRPr="009B0196" w:rsidRDefault="004E10A6" w:rsidP="000612C4">
      <w:pPr>
        <w:pStyle w:val="BodyText"/>
        <w:numPr>
          <w:ilvl w:val="0"/>
          <w:numId w:val="26"/>
        </w:numPr>
        <w:tabs>
          <w:tab w:val="left" w:pos="823"/>
        </w:tabs>
        <w:ind w:left="823"/>
        <w:rPr>
          <w:rFonts w:ascii="Sylfaen" w:hAnsi="Sylfaen"/>
          <w:lang w:val="ka-GE"/>
        </w:rPr>
      </w:pPr>
      <w:r w:rsidRPr="009B0196">
        <w:rPr>
          <w:rFonts w:ascii="Sylfaen" w:hAnsi="Sylfaen"/>
          <w:color w:val="292425"/>
          <w:lang w:val="ka-GE"/>
        </w:rPr>
        <w:t>ზონდის წვერი გაპოხეთ წყლით</w:t>
      </w:r>
      <w:r w:rsidR="00C95F07" w:rsidRPr="009B0196">
        <w:rPr>
          <w:rFonts w:ascii="Sylfaen" w:hAnsi="Sylfaen"/>
          <w:color w:val="292425"/>
          <w:lang w:val="ka-GE"/>
        </w:rPr>
        <w:t>.</w:t>
      </w:r>
    </w:p>
    <w:p w14:paraId="7AF7CAFB" w14:textId="77777777" w:rsidR="004E10A6" w:rsidRPr="009B0196" w:rsidRDefault="004E10A6" w:rsidP="000612C4">
      <w:pPr>
        <w:pStyle w:val="BodyText"/>
        <w:numPr>
          <w:ilvl w:val="0"/>
          <w:numId w:val="26"/>
        </w:numPr>
        <w:tabs>
          <w:tab w:val="left" w:pos="823"/>
        </w:tabs>
        <w:ind w:left="823"/>
        <w:rPr>
          <w:rFonts w:ascii="Sylfaen" w:hAnsi="Sylfaen"/>
          <w:lang w:val="ka-GE"/>
        </w:rPr>
      </w:pPr>
      <w:r w:rsidRPr="009B0196">
        <w:rPr>
          <w:rFonts w:ascii="Sylfaen" w:hAnsi="Sylfaen"/>
          <w:lang w:val="ka-GE"/>
        </w:rPr>
        <w:t>პაციენტს სთხოვეთ ფრთხილად მოიხოცოს ცხვირი ჰაერის გამოშვებით ან გაისუფთაოს.</w:t>
      </w:r>
    </w:p>
    <w:p w14:paraId="0F32E683" w14:textId="77777777" w:rsidR="0075629A" w:rsidRPr="009B0196" w:rsidRDefault="004E10A6" w:rsidP="000612C4">
      <w:pPr>
        <w:pStyle w:val="BodyText"/>
        <w:numPr>
          <w:ilvl w:val="0"/>
          <w:numId w:val="26"/>
        </w:numPr>
        <w:tabs>
          <w:tab w:val="left" w:pos="784"/>
        </w:tabs>
        <w:spacing w:line="280" w:lineRule="exact"/>
        <w:ind w:left="784" w:right="130"/>
        <w:jc w:val="both"/>
        <w:rPr>
          <w:rFonts w:ascii="Sylfaen" w:hAnsi="Sylfaen"/>
          <w:lang w:val="ka-GE"/>
        </w:rPr>
      </w:pPr>
      <w:r w:rsidRPr="009B0196">
        <w:rPr>
          <w:rFonts w:ascii="Sylfaen" w:hAnsi="Sylfaen"/>
          <w:lang w:val="ka-GE"/>
        </w:rPr>
        <w:t>ზონდი ჩასვით ნესტოში და მიჰყევით წინ. თუ წინააღმდეგობა შეგვხვდათ, ოდნავ ამოწიეთ, შემდეგ ოდნავ განსხვავებული კუთხით განაგრძეთ. ზონდის ფრთხილი როტაცია შეიძლება სასარგებლო იყოს.</w:t>
      </w:r>
    </w:p>
    <w:p w14:paraId="2EC1F5A6" w14:textId="77777777" w:rsidR="0075629A" w:rsidRPr="009B0196" w:rsidRDefault="000612C4" w:rsidP="000612C4">
      <w:pPr>
        <w:pStyle w:val="BodyText"/>
        <w:numPr>
          <w:ilvl w:val="0"/>
          <w:numId w:val="26"/>
        </w:numPr>
        <w:tabs>
          <w:tab w:val="left" w:pos="784"/>
        </w:tabs>
        <w:spacing w:line="280" w:lineRule="exact"/>
        <w:ind w:left="784" w:right="133"/>
        <w:jc w:val="both"/>
        <w:rPr>
          <w:rFonts w:ascii="Sylfaen" w:hAnsi="Sylfaen"/>
          <w:lang w:val="ka-GE"/>
        </w:rPr>
      </w:pPr>
      <w:r w:rsidRPr="009B0196">
        <w:rPr>
          <w:rFonts w:ascii="Sylfaen" w:hAnsi="Sylfaen"/>
          <w:lang w:val="ka-GE"/>
        </w:rPr>
        <w:t>თუ პაციენტს შეუძლია თანამშრომლობა სთხოვეთ, რომ როდესაც ზონდის წვერს იგრძნობს ყელში (ოროფარნქსი), მან უნდა გადაყლაპოს და ამავდროულად ნიკაპი ოდნავ ქვემოთ დაწიოს. ამ პროცესის ხელშეწყობა შესაძლებელია წრუპით მცირე რაოდენობით წყლის დალევით.</w:t>
      </w:r>
    </w:p>
    <w:p w14:paraId="61F9B4C6" w14:textId="77777777" w:rsidR="000612C4" w:rsidRPr="009B0196" w:rsidRDefault="000612C4" w:rsidP="000612C4">
      <w:pPr>
        <w:pStyle w:val="BodyText"/>
        <w:numPr>
          <w:ilvl w:val="0"/>
          <w:numId w:val="26"/>
        </w:numPr>
        <w:tabs>
          <w:tab w:val="left" w:pos="784"/>
        </w:tabs>
        <w:spacing w:line="280" w:lineRule="exact"/>
        <w:ind w:left="784" w:right="129"/>
        <w:jc w:val="both"/>
        <w:rPr>
          <w:rFonts w:ascii="Sylfaen" w:hAnsi="Sylfaen"/>
          <w:lang w:val="ka-GE"/>
        </w:rPr>
      </w:pPr>
      <w:r w:rsidRPr="009B0196">
        <w:rPr>
          <w:rFonts w:ascii="Sylfaen" w:hAnsi="Sylfaen"/>
          <w:lang w:val="ka-GE"/>
        </w:rPr>
        <w:t xml:space="preserve">განაგრძეთ ზონდის წინსვლა, მუდმივად </w:t>
      </w:r>
      <w:r w:rsidR="006F64E8" w:rsidRPr="009B0196">
        <w:rPr>
          <w:rFonts w:ascii="Sylfaen" w:hAnsi="Sylfaen"/>
          <w:lang w:val="ka-GE"/>
        </w:rPr>
        <w:t>შეინარჩუნეთ</w:t>
      </w:r>
      <w:r w:rsidRPr="009B0196">
        <w:rPr>
          <w:rFonts w:ascii="Sylfaen" w:hAnsi="Sylfaen"/>
          <w:lang w:val="ka-GE"/>
        </w:rPr>
        <w:t xml:space="preserve"> სიმშვიდე, პაციენტს სთხოვეთ მშვიდად და თანაბრად ისუნთქოს.</w:t>
      </w:r>
    </w:p>
    <w:p w14:paraId="4398F71B" w14:textId="77777777" w:rsidR="0075629A" w:rsidRPr="009B0196" w:rsidRDefault="000612C4" w:rsidP="000612C4">
      <w:pPr>
        <w:pStyle w:val="BodyText"/>
        <w:numPr>
          <w:ilvl w:val="0"/>
          <w:numId w:val="26"/>
        </w:numPr>
        <w:tabs>
          <w:tab w:val="left" w:pos="784"/>
        </w:tabs>
        <w:spacing w:line="280" w:lineRule="exact"/>
        <w:ind w:left="784" w:right="130" w:hanging="681"/>
        <w:jc w:val="both"/>
        <w:rPr>
          <w:rFonts w:ascii="Sylfaen" w:hAnsi="Sylfaen"/>
          <w:lang w:val="ka-GE"/>
        </w:rPr>
      </w:pPr>
      <w:r w:rsidRPr="009B0196">
        <w:rPr>
          <w:rFonts w:ascii="Sylfaen" w:hAnsi="Sylfaen"/>
          <w:lang w:val="ka-GE"/>
        </w:rPr>
        <w:t>როდესაც ზონდზე დატანებული ნიშანი ნესტოსთან მივა, ზონდი ლოყაზე დაამაგრეთ წებოვანი ლენტით და შეამოწმეთ წვერის პოზიცია.</w:t>
      </w:r>
    </w:p>
    <w:p w14:paraId="5E4CA537" w14:textId="77777777" w:rsidR="0075629A" w:rsidRPr="009B0196" w:rsidRDefault="000612C4" w:rsidP="000612C4">
      <w:pPr>
        <w:pStyle w:val="BodyText"/>
        <w:numPr>
          <w:ilvl w:val="0"/>
          <w:numId w:val="26"/>
        </w:numPr>
        <w:tabs>
          <w:tab w:val="left" w:pos="784"/>
        </w:tabs>
        <w:ind w:left="784" w:hanging="681"/>
        <w:rPr>
          <w:rFonts w:ascii="Sylfaen" w:hAnsi="Sylfaen"/>
          <w:lang w:val="ka-GE"/>
        </w:rPr>
      </w:pPr>
      <w:r w:rsidRPr="009B0196">
        <w:rPr>
          <w:rFonts w:ascii="Sylfaen" w:hAnsi="Sylfaen"/>
          <w:lang w:val="ka-GE"/>
        </w:rPr>
        <w:t>ზონდის პოზიცია შეამოწმეთ ადგილობრივ სახელმძღვანელოში აღწერილი მეთოდით.</w:t>
      </w:r>
    </w:p>
    <w:p w14:paraId="3D6B2A17" w14:textId="77777777" w:rsidR="000612C4" w:rsidRPr="009B0196" w:rsidRDefault="000612C4">
      <w:pPr>
        <w:pStyle w:val="BodyText"/>
        <w:numPr>
          <w:ilvl w:val="0"/>
          <w:numId w:val="26"/>
        </w:numPr>
        <w:tabs>
          <w:tab w:val="left" w:pos="784"/>
        </w:tabs>
        <w:spacing w:line="280" w:lineRule="exact"/>
        <w:ind w:left="784" w:right="130" w:hanging="681"/>
        <w:jc w:val="both"/>
        <w:rPr>
          <w:rFonts w:ascii="Sylfaen" w:hAnsi="Sylfaen"/>
          <w:lang w:val="ka-GE"/>
        </w:rPr>
      </w:pPr>
      <w:r w:rsidRPr="009B0196">
        <w:rPr>
          <w:rFonts w:ascii="Sylfaen" w:hAnsi="Sylfaen"/>
          <w:lang w:val="ka-GE"/>
        </w:rPr>
        <w:t>ზონდი ცხვირზე და ლოყაზე დაამაგრეთ, ისე რომ პაციენტის მხედველობის არეში არ ექცეოდეს.</w:t>
      </w:r>
    </w:p>
    <w:p w14:paraId="533A788A" w14:textId="77777777" w:rsidR="005420E9" w:rsidRPr="009B0196" w:rsidRDefault="005420E9" w:rsidP="005420E9">
      <w:pPr>
        <w:pStyle w:val="BodyText"/>
        <w:numPr>
          <w:ilvl w:val="0"/>
          <w:numId w:val="26"/>
        </w:numPr>
        <w:tabs>
          <w:tab w:val="left" w:pos="818"/>
          <w:tab w:val="left" w:pos="1896"/>
          <w:tab w:val="left" w:pos="2518"/>
          <w:tab w:val="left" w:pos="3979"/>
          <w:tab w:val="left" w:pos="4664"/>
          <w:tab w:val="left" w:pos="6111"/>
          <w:tab w:val="left" w:pos="6908"/>
          <w:tab w:val="left" w:pos="7366"/>
          <w:tab w:val="left" w:pos="8541"/>
          <w:tab w:val="left" w:pos="9756"/>
        </w:tabs>
        <w:spacing w:before="89" w:line="280" w:lineRule="exact"/>
        <w:ind w:left="818" w:right="111" w:hanging="681"/>
        <w:jc w:val="both"/>
        <w:rPr>
          <w:rFonts w:ascii="Sylfaen" w:hAnsi="Sylfaen"/>
          <w:lang w:val="ka-GE"/>
        </w:rPr>
      </w:pPr>
      <w:r w:rsidRPr="009B0196">
        <w:rPr>
          <w:rFonts w:ascii="Sylfaen" w:hAnsi="Sylfaen"/>
          <w:color w:val="292425"/>
          <w:lang w:val="ka-GE"/>
        </w:rPr>
        <w:t>საექთნო / სამედიცინო ჩანაწერებში ჩაიწერეთ პროცედურა და ტექნიკა, რომელიც გამოიყენება პოზიციის დასადასტურებლად.</w:t>
      </w:r>
    </w:p>
    <w:p w14:paraId="052F2B37" w14:textId="77777777" w:rsidR="005420E9" w:rsidRPr="009B0196" w:rsidRDefault="005420E9">
      <w:pPr>
        <w:pStyle w:val="BodyText"/>
        <w:numPr>
          <w:ilvl w:val="0"/>
          <w:numId w:val="26"/>
        </w:numPr>
        <w:tabs>
          <w:tab w:val="left" w:pos="818"/>
        </w:tabs>
        <w:ind w:left="818" w:hanging="681"/>
        <w:rPr>
          <w:rFonts w:ascii="Sylfaen" w:hAnsi="Sylfaen"/>
          <w:lang w:val="ka-GE"/>
        </w:rPr>
      </w:pPr>
      <w:r w:rsidRPr="009B0196">
        <w:rPr>
          <w:rFonts w:ascii="Sylfaen" w:hAnsi="Sylfaen"/>
          <w:color w:val="292425"/>
          <w:spacing w:val="-3"/>
          <w:lang w:val="ka-GE"/>
        </w:rPr>
        <w:t>კვების დაწყება შეიძლება მას შემდეგ რაც დარწმუნდებით, რომ ზონდის წვერი სწორ პოზიციაშია.</w:t>
      </w:r>
    </w:p>
    <w:p w14:paraId="7D9991BA" w14:textId="77777777" w:rsidR="0075629A" w:rsidRPr="009B0196" w:rsidRDefault="0075629A">
      <w:pPr>
        <w:rPr>
          <w:rFonts w:ascii="Sylfaen" w:hAnsi="Sylfaen"/>
          <w:lang w:val="ka-GE"/>
        </w:rPr>
        <w:sectPr w:rsidR="0075629A" w:rsidRPr="009B0196">
          <w:pgSz w:w="11900" w:h="16820"/>
          <w:pgMar w:top="1860" w:right="880" w:bottom="860" w:left="900" w:header="0" w:footer="679" w:gutter="0"/>
          <w:cols w:space="720"/>
        </w:sectPr>
      </w:pPr>
    </w:p>
    <w:p w14:paraId="077887FB" w14:textId="77777777" w:rsidR="0075629A" w:rsidRPr="009B0196" w:rsidRDefault="00C95F07">
      <w:pPr>
        <w:pStyle w:val="Heading2"/>
        <w:spacing w:before="59"/>
        <w:ind w:left="110"/>
        <w:jc w:val="center"/>
        <w:rPr>
          <w:rFonts w:ascii="Sylfaen" w:hAnsi="Sylfaen"/>
          <w:b w:val="0"/>
          <w:bCs w:val="0"/>
          <w:lang w:val="ka-GE"/>
        </w:rPr>
      </w:pPr>
      <w:commentRangeStart w:id="534"/>
      <w:r w:rsidRPr="009B0196">
        <w:rPr>
          <w:rFonts w:ascii="Sylfaen" w:hAnsi="Sylfaen"/>
          <w:color w:val="F15E33"/>
          <w:lang w:val="ka-GE"/>
        </w:rPr>
        <w:lastRenderedPageBreak/>
        <w:t>“</w:t>
      </w:r>
      <w:r w:rsidR="00DB5072" w:rsidRPr="009B0196">
        <w:rPr>
          <w:rFonts w:ascii="Sylfaen" w:hAnsi="Sylfaen" w:cs="Sylfaen"/>
          <w:color w:val="F15E33"/>
          <w:lang w:val="ka-GE"/>
        </w:rPr>
        <w:t>პაციენტის</w:t>
      </w:r>
      <w:r w:rsidR="00DB5072" w:rsidRPr="009B0196">
        <w:rPr>
          <w:rFonts w:ascii="Sylfaen" w:hAnsi="Sylfaen"/>
          <w:color w:val="F15E33"/>
          <w:lang w:val="ka-GE"/>
        </w:rPr>
        <w:t xml:space="preserve"> </w:t>
      </w:r>
      <w:r w:rsidR="00DB5072" w:rsidRPr="009B0196">
        <w:rPr>
          <w:rFonts w:ascii="Sylfaen" w:hAnsi="Sylfaen" w:cs="Sylfaen"/>
          <w:color w:val="F15E33"/>
          <w:lang w:val="ka-GE"/>
        </w:rPr>
        <w:t>ინფექციისადმი</w:t>
      </w:r>
      <w:r w:rsidR="00DB5072" w:rsidRPr="009B0196">
        <w:rPr>
          <w:rFonts w:ascii="Sylfaen" w:hAnsi="Sylfaen"/>
          <w:color w:val="F15E33"/>
          <w:lang w:val="ka-GE"/>
        </w:rPr>
        <w:t xml:space="preserve"> </w:t>
      </w:r>
      <w:r w:rsidR="00DB5072" w:rsidRPr="009B0196">
        <w:rPr>
          <w:rFonts w:ascii="Sylfaen" w:hAnsi="Sylfaen" w:cs="Sylfaen"/>
          <w:color w:val="F15E33"/>
          <w:lang w:val="ka-GE"/>
        </w:rPr>
        <w:t>მგრძნობელობის</w:t>
      </w:r>
      <w:r w:rsidR="00DB5072" w:rsidRPr="009B0196">
        <w:rPr>
          <w:rFonts w:ascii="Sylfaen" w:hAnsi="Sylfaen"/>
          <w:color w:val="F15E33"/>
          <w:lang w:val="ka-GE"/>
        </w:rPr>
        <w:t xml:space="preserve"> </w:t>
      </w:r>
      <w:r w:rsidR="00DB5072" w:rsidRPr="009B0196">
        <w:rPr>
          <w:rFonts w:ascii="Sylfaen" w:hAnsi="Sylfaen" w:cs="Sylfaen"/>
          <w:color w:val="F15E33"/>
          <w:lang w:val="ka-GE"/>
        </w:rPr>
        <w:t>რისკის</w:t>
      </w:r>
      <w:r w:rsidR="00DB5072" w:rsidRPr="009B0196">
        <w:rPr>
          <w:rFonts w:ascii="Sylfaen" w:hAnsi="Sylfaen"/>
          <w:color w:val="F15E33"/>
          <w:lang w:val="ka-GE"/>
        </w:rPr>
        <w:t xml:space="preserve"> </w:t>
      </w:r>
      <w:r w:rsidR="00DB5072" w:rsidRPr="009B0196">
        <w:rPr>
          <w:rFonts w:ascii="Sylfaen" w:hAnsi="Sylfaen" w:cs="Sylfaen"/>
          <w:color w:val="F15E33"/>
          <w:lang w:val="ka-GE"/>
        </w:rPr>
        <w:t>შეფასება</w:t>
      </w:r>
      <w:r w:rsidRPr="009B0196">
        <w:rPr>
          <w:rFonts w:ascii="Sylfaen" w:hAnsi="Sylfaen"/>
          <w:color w:val="F15E33"/>
          <w:lang w:val="ka-GE"/>
        </w:rPr>
        <w:t>”</w:t>
      </w:r>
      <w:commentRangeEnd w:id="534"/>
      <w:r w:rsidR="00F64D69">
        <w:rPr>
          <w:rStyle w:val="CommentReference"/>
          <w:rFonts w:asciiTheme="minorHAnsi" w:eastAsiaTheme="minorHAnsi" w:hAnsiTheme="minorHAnsi"/>
          <w:b w:val="0"/>
          <w:bCs w:val="0"/>
        </w:rPr>
        <w:commentReference w:id="534"/>
      </w:r>
    </w:p>
    <w:p w14:paraId="360561F4" w14:textId="77777777" w:rsidR="0075629A" w:rsidRPr="009B0196" w:rsidRDefault="0075629A">
      <w:pPr>
        <w:spacing w:before="8" w:line="150" w:lineRule="exact"/>
        <w:rPr>
          <w:rFonts w:ascii="Sylfaen" w:hAnsi="Sylfaen"/>
          <w:sz w:val="15"/>
          <w:szCs w:val="15"/>
          <w:lang w:val="ka-GE"/>
        </w:rPr>
      </w:pPr>
    </w:p>
    <w:p w14:paraId="078BA935" w14:textId="77777777" w:rsidR="0075629A" w:rsidRPr="009B0196" w:rsidRDefault="00A346C6" w:rsidP="005420E9">
      <w:pPr>
        <w:numPr>
          <w:ilvl w:val="1"/>
          <w:numId w:val="3"/>
        </w:numPr>
        <w:tabs>
          <w:tab w:val="left" w:pos="403"/>
        </w:tabs>
        <w:ind w:left="403"/>
        <w:rPr>
          <w:rFonts w:ascii="Sylfaen" w:eastAsia="Century Schoolbook" w:hAnsi="Sylfaen" w:cs="Century Schoolbook"/>
          <w:b/>
          <w:bCs/>
          <w:lang w:val="ka-GE"/>
        </w:rPr>
      </w:pPr>
      <w:r>
        <w:rPr>
          <w:rFonts w:ascii="Sylfaen" w:hAnsi="Sylfaen"/>
          <w:noProof/>
        </w:rPr>
        <mc:AlternateContent>
          <mc:Choice Requires="wps">
            <w:drawing>
              <wp:anchor distT="0" distB="0" distL="114300" distR="114300" simplePos="0" relativeHeight="251653120" behindDoc="1" locked="0" layoutInCell="1" allowOverlap="1" wp14:anchorId="6116866C" wp14:editId="382FD02D">
                <wp:simplePos x="0" y="0"/>
                <wp:positionH relativeFrom="page">
                  <wp:posOffset>8990330</wp:posOffset>
                </wp:positionH>
                <wp:positionV relativeFrom="paragraph">
                  <wp:posOffset>-45085</wp:posOffset>
                </wp:positionV>
                <wp:extent cx="203200" cy="1072515"/>
                <wp:effectExtent l="0" t="2540" r="0" b="1270"/>
                <wp:wrapNone/>
                <wp:docPr id="153"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072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AF1C9" w14:textId="77777777" w:rsidR="00291E96" w:rsidRDefault="00291E96">
                            <w:pPr>
                              <w:spacing w:line="307" w:lineRule="exact"/>
                              <w:ind w:left="20"/>
                              <w:rPr>
                                <w:rFonts w:ascii="Century Schoolbook" w:eastAsia="Century Schoolbook" w:hAnsi="Century Schoolbook" w:cs="Century Schoolbook"/>
                                <w:sz w:val="28"/>
                                <w:szCs w:val="28"/>
                              </w:rPr>
                            </w:pPr>
                            <w:r>
                              <w:rPr>
                                <w:rFonts w:ascii="Sylfaen" w:eastAsia="Century Schoolbook" w:hAnsi="Sylfaen" w:cs="Sylfaen"/>
                                <w:b/>
                                <w:bCs/>
                                <w:color w:val="F15E33"/>
                                <w:sz w:val="28"/>
                                <w:szCs w:val="28"/>
                              </w:rPr>
                              <w:t>დანართი</w:t>
                            </w:r>
                            <w:r>
                              <w:rPr>
                                <w:rFonts w:ascii="Century Schoolbook" w:eastAsia="Century Schoolbook" w:hAnsi="Century Schoolbook" w:cs="Century Schoolbook"/>
                                <w:b/>
                                <w:bCs/>
                                <w:color w:val="F15E33"/>
                                <w:spacing w:val="8"/>
                                <w:sz w:val="28"/>
                                <w:szCs w:val="28"/>
                              </w:rPr>
                              <w:t xml:space="preserve"> </w:t>
                            </w:r>
                            <w:r>
                              <w:rPr>
                                <w:rFonts w:ascii="Century Schoolbook" w:eastAsia="Century Schoolbook" w:hAnsi="Century Schoolbook" w:cs="Century Schoolbook"/>
                                <w:b/>
                                <w:bCs/>
                                <w:color w:val="F15E33"/>
                                <w:sz w:val="28"/>
                                <w:szCs w:val="28"/>
                              </w:rPr>
                              <w:t>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6866C" id="Text Box 110" o:spid="_x0000_s1057" type="#_x0000_t202" style="position:absolute;left:0;text-align:left;margin-left:707.9pt;margin-top:-3.55pt;width:16pt;height:84.4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" filled="f" stroked="f">
                <v:textbox style="layout-flow:vertical" inset="0,0,0,0">
                  <w:txbxContent>
                    <w:p w14:paraId="3E5AF1C9" w14:textId="77777777" w:rsidR="00291E96" w:rsidRDefault="00291E96">
                      <w:pPr>
                        <w:spacing w:line="307" w:lineRule="exact"/>
                        <w:ind w:left="20"/>
                        <w:rPr>
                          <w:rFonts w:ascii="Century Schoolbook" w:eastAsia="Century Schoolbook" w:hAnsi="Century Schoolbook" w:cs="Century Schoolbook"/>
                          <w:sz w:val="28"/>
                          <w:szCs w:val="28"/>
                        </w:rPr>
                      </w:pPr>
                      <w:r>
                        <w:rPr>
                          <w:rFonts w:ascii="Sylfaen" w:eastAsia="Century Schoolbook" w:hAnsi="Sylfaen" w:cs="Sylfaen"/>
                          <w:b/>
                          <w:bCs/>
                          <w:color w:val="F15E33"/>
                          <w:sz w:val="28"/>
                          <w:szCs w:val="28"/>
                        </w:rPr>
                        <w:t>დანართი</w:t>
                      </w:r>
                      <w:r>
                        <w:rPr>
                          <w:rFonts w:ascii="Century Schoolbook" w:eastAsia="Century Schoolbook" w:hAnsi="Century Schoolbook" w:cs="Century Schoolbook"/>
                          <w:b/>
                          <w:bCs/>
                          <w:color w:val="F15E33"/>
                          <w:spacing w:val="8"/>
                          <w:sz w:val="28"/>
                          <w:szCs w:val="28"/>
                        </w:rPr>
                        <w:t xml:space="preserve"> </w:t>
                      </w:r>
                      <w:r>
                        <w:rPr>
                          <w:rFonts w:ascii="Century Schoolbook" w:eastAsia="Century Schoolbook" w:hAnsi="Century Schoolbook" w:cs="Century Schoolbook"/>
                          <w:b/>
                          <w:bCs/>
                          <w:color w:val="F15E33"/>
                          <w:sz w:val="28"/>
                          <w:szCs w:val="28"/>
                        </w:rPr>
                        <w:t>3</w:t>
                      </w:r>
                    </w:p>
                  </w:txbxContent>
                </v:textbox>
                <w10:wrap anchorx="page"/>
              </v:shape>
            </w:pict>
          </mc:Fallback>
        </mc:AlternateContent>
      </w:r>
      <w:r w:rsidR="005420E9" w:rsidRPr="009B0196">
        <w:rPr>
          <w:lang w:val="ka-GE"/>
        </w:rPr>
        <w:t xml:space="preserve"> </w:t>
      </w:r>
      <w:r w:rsidR="005420E9" w:rsidRPr="009B0196">
        <w:rPr>
          <w:rFonts w:ascii="Sylfaen" w:hAnsi="Sylfaen"/>
          <w:b/>
          <w:bCs/>
          <w:lang w:val="ka-GE"/>
        </w:rPr>
        <w:t>იღებს თუ არა პაციენტი ენტერალურ კვებას ინფექციის განსაკუთრებული რისკის ქვეშ, იმის გამო რომ</w:t>
      </w:r>
      <w:r w:rsidR="00C95F07" w:rsidRPr="009B0196">
        <w:rPr>
          <w:rFonts w:ascii="Sylfaen" w:eastAsia="Century Schoolbook" w:hAnsi="Sylfaen" w:cs="Century Schoolbook"/>
          <w:b/>
          <w:bCs/>
          <w:color w:val="292425"/>
          <w:lang w:val="ka-GE"/>
        </w:rPr>
        <w:t>:</w:t>
      </w:r>
    </w:p>
    <w:p w14:paraId="13E70862" w14:textId="77777777" w:rsidR="005420E9" w:rsidRPr="009B0196" w:rsidRDefault="005420E9" w:rsidP="005420E9">
      <w:pPr>
        <w:pStyle w:val="BodyText"/>
        <w:spacing w:line="460" w:lineRule="atLeast"/>
        <w:ind w:left="403" w:right="599"/>
        <w:rPr>
          <w:rFonts w:ascii="Sylfaen" w:hAnsi="Sylfaen"/>
          <w:color w:val="292425"/>
          <w:sz w:val="22"/>
          <w:szCs w:val="22"/>
          <w:lang w:val="ka-GE"/>
        </w:rPr>
      </w:pPr>
      <w:r w:rsidRPr="009B0196">
        <w:rPr>
          <w:rFonts w:ascii="Sylfaen" w:hAnsi="Sylfaen"/>
          <w:color w:val="292425"/>
          <w:sz w:val="22"/>
          <w:szCs w:val="22"/>
          <w:lang w:val="ka-GE"/>
        </w:rPr>
        <w:t xml:space="preserve">იკვებება მარშრუტით, რომელიც გვერდს უვლის კუჭს, მაგალითად ეიუნოსტომია, </w:t>
      </w:r>
      <w:r w:rsidRPr="009B0196">
        <w:rPr>
          <w:rFonts w:ascii="Sylfaen" w:hAnsi="Sylfaen"/>
          <w:color w:val="292425"/>
          <w:sz w:val="22"/>
          <w:szCs w:val="22"/>
          <w:u w:val="single"/>
          <w:lang w:val="ka-GE"/>
        </w:rPr>
        <w:t>თუ</w:t>
      </w:r>
    </w:p>
    <w:p w14:paraId="21395EEF" w14:textId="77777777" w:rsidR="005420E9" w:rsidRPr="009B0196" w:rsidRDefault="005420E9" w:rsidP="005420E9">
      <w:pPr>
        <w:pStyle w:val="BodyText"/>
        <w:spacing w:before="2" w:line="460" w:lineRule="atLeast"/>
        <w:ind w:left="403" w:right="599"/>
        <w:rPr>
          <w:rFonts w:ascii="Sylfaen" w:hAnsi="Sylfaen"/>
          <w:color w:val="292425"/>
          <w:spacing w:val="-3"/>
          <w:w w:val="99"/>
          <w:sz w:val="22"/>
          <w:szCs w:val="22"/>
          <w:lang w:val="ka-GE"/>
        </w:rPr>
      </w:pPr>
      <w:r w:rsidRPr="009B0196">
        <w:rPr>
          <w:rFonts w:ascii="Sylfaen" w:hAnsi="Sylfaen"/>
          <w:color w:val="292425"/>
          <w:spacing w:val="-3"/>
          <w:sz w:val="22"/>
          <w:szCs w:val="22"/>
          <w:lang w:val="ka-GE"/>
        </w:rPr>
        <w:t xml:space="preserve">დანიშნულია კუჭის მჟავის შემამცირებელი თერაპია მაგ. პროტონის ტუმბოს ინჰიბიტორები ან </w:t>
      </w:r>
      <w:r w:rsidR="00C95F07" w:rsidRPr="009B0196">
        <w:rPr>
          <w:rFonts w:ascii="Sylfaen" w:hAnsi="Sylfaen"/>
          <w:color w:val="292425"/>
          <w:spacing w:val="-4"/>
          <w:sz w:val="22"/>
          <w:szCs w:val="22"/>
          <w:lang w:val="ka-GE"/>
        </w:rPr>
        <w:t>H</w:t>
      </w:r>
      <w:r w:rsidR="00C95F07" w:rsidRPr="009B0196">
        <w:rPr>
          <w:rFonts w:ascii="Sylfaen" w:hAnsi="Sylfaen" w:cs="Century Schoolbook"/>
          <w:b/>
          <w:bCs/>
          <w:color w:val="292425"/>
          <w:position w:val="-4"/>
          <w:sz w:val="22"/>
          <w:szCs w:val="22"/>
          <w:lang w:val="ka-GE"/>
        </w:rPr>
        <w:t>2</w:t>
      </w:r>
      <w:r w:rsidR="00C95F07" w:rsidRPr="009B0196">
        <w:rPr>
          <w:rFonts w:ascii="Sylfaen" w:hAnsi="Sylfaen" w:cs="Century Schoolbook"/>
          <w:b/>
          <w:bCs/>
          <w:color w:val="292425"/>
          <w:spacing w:val="33"/>
          <w:position w:val="-4"/>
          <w:sz w:val="22"/>
          <w:szCs w:val="22"/>
          <w:lang w:val="ka-GE"/>
        </w:rPr>
        <w:t xml:space="preserve"> </w:t>
      </w:r>
      <w:r w:rsidRPr="009B0196">
        <w:rPr>
          <w:rFonts w:ascii="Sylfaen" w:hAnsi="Sylfaen"/>
          <w:color w:val="292425"/>
          <w:spacing w:val="-3"/>
          <w:sz w:val="22"/>
          <w:szCs w:val="22"/>
          <w:lang w:val="ka-GE"/>
        </w:rPr>
        <w:t xml:space="preserve">ანტაგონისტები, </w:t>
      </w:r>
      <w:r w:rsidRPr="009B0196">
        <w:rPr>
          <w:rFonts w:ascii="Sylfaen" w:hAnsi="Sylfaen"/>
          <w:color w:val="292425"/>
          <w:spacing w:val="-3"/>
          <w:sz w:val="22"/>
          <w:szCs w:val="22"/>
          <w:u w:val="single" w:color="292425"/>
          <w:lang w:val="ka-GE"/>
        </w:rPr>
        <w:t>თუ</w:t>
      </w:r>
      <w:r w:rsidR="00C95F07" w:rsidRPr="009B0196">
        <w:rPr>
          <w:rFonts w:ascii="Sylfaen" w:hAnsi="Sylfaen"/>
          <w:color w:val="292425"/>
          <w:spacing w:val="-3"/>
          <w:w w:val="99"/>
          <w:sz w:val="22"/>
          <w:szCs w:val="22"/>
          <w:lang w:val="ka-GE"/>
        </w:rPr>
        <w:t xml:space="preserve"> </w:t>
      </w:r>
    </w:p>
    <w:p w14:paraId="30FBCDAB" w14:textId="77777777" w:rsidR="0075629A" w:rsidRPr="009B0196" w:rsidRDefault="005420E9" w:rsidP="005420E9">
      <w:pPr>
        <w:pStyle w:val="BodyText"/>
        <w:spacing w:before="2" w:line="460" w:lineRule="atLeast"/>
        <w:ind w:left="403" w:right="599"/>
        <w:jc w:val="both"/>
        <w:rPr>
          <w:rFonts w:ascii="Sylfaen" w:hAnsi="Sylfaen"/>
          <w:sz w:val="22"/>
          <w:szCs w:val="22"/>
          <w:lang w:val="ka-GE"/>
        </w:rPr>
      </w:pPr>
      <w:r w:rsidRPr="009B0196">
        <w:rPr>
          <w:rFonts w:ascii="Sylfaen" w:hAnsi="Sylfaen"/>
          <w:color w:val="292425"/>
          <w:spacing w:val="-6"/>
          <w:sz w:val="22"/>
          <w:szCs w:val="22"/>
          <w:lang w:val="ka-GE"/>
        </w:rPr>
        <w:t xml:space="preserve">აქვთ იმუნოკომპრმისია, მაგ. ინიშნება იმუნოდეპრესანტები, ციტოტოქსიკები, კორტიკოსტეროიდების ხანგრძლივი კურსები და ა.შ., </w:t>
      </w:r>
      <w:r w:rsidRPr="009B0196">
        <w:rPr>
          <w:rFonts w:ascii="Sylfaen" w:hAnsi="Sylfaen"/>
          <w:color w:val="292425"/>
          <w:spacing w:val="-7"/>
          <w:sz w:val="22"/>
          <w:szCs w:val="22"/>
          <w:u w:val="single" w:color="292425"/>
          <w:lang w:val="ka-GE"/>
        </w:rPr>
        <w:t>თუ</w:t>
      </w:r>
    </w:p>
    <w:p w14:paraId="470DE09A" w14:textId="77777777" w:rsidR="0075629A" w:rsidRPr="009B0196" w:rsidRDefault="0075629A">
      <w:pPr>
        <w:spacing w:before="7" w:line="120" w:lineRule="exact"/>
        <w:rPr>
          <w:rFonts w:ascii="Sylfaen" w:hAnsi="Sylfaen"/>
          <w:lang w:val="ka-GE"/>
        </w:rPr>
      </w:pPr>
    </w:p>
    <w:p w14:paraId="7A6E58B8" w14:textId="77777777" w:rsidR="0075629A" w:rsidRPr="009B0196" w:rsidRDefault="005420E9" w:rsidP="005420E9">
      <w:pPr>
        <w:pStyle w:val="BodyText"/>
        <w:ind w:left="403"/>
        <w:rPr>
          <w:rFonts w:ascii="Sylfaen" w:hAnsi="Sylfaen"/>
          <w:sz w:val="22"/>
          <w:szCs w:val="22"/>
          <w:lang w:val="ka-GE"/>
        </w:rPr>
      </w:pPr>
      <w:r w:rsidRPr="009B0196">
        <w:rPr>
          <w:rFonts w:ascii="Sylfaen" w:hAnsi="Sylfaen"/>
          <w:color w:val="292425"/>
          <w:sz w:val="22"/>
          <w:szCs w:val="22"/>
          <w:lang w:val="ka-GE"/>
        </w:rPr>
        <w:t>ჩატარებული აქვს ორგანოს გადანერგვის პროცედურა,</w:t>
      </w:r>
      <w:r w:rsidR="00C95F07" w:rsidRPr="009B0196">
        <w:rPr>
          <w:rFonts w:ascii="Sylfaen" w:hAnsi="Sylfaen"/>
          <w:color w:val="292425"/>
          <w:spacing w:val="4"/>
          <w:sz w:val="22"/>
          <w:szCs w:val="22"/>
          <w:lang w:val="ka-GE"/>
        </w:rPr>
        <w:t xml:space="preserve"> </w:t>
      </w:r>
      <w:r w:rsidRPr="009B0196">
        <w:rPr>
          <w:rFonts w:ascii="Sylfaen" w:hAnsi="Sylfaen"/>
          <w:color w:val="292425"/>
          <w:sz w:val="22"/>
          <w:szCs w:val="22"/>
          <w:u w:val="single" w:color="292425"/>
          <w:lang w:val="ka-GE"/>
        </w:rPr>
        <w:t>თუ</w:t>
      </w:r>
    </w:p>
    <w:p w14:paraId="764E96CF" w14:textId="77777777" w:rsidR="0075629A" w:rsidRPr="009B0196" w:rsidRDefault="0075629A">
      <w:pPr>
        <w:spacing w:before="7" w:line="120" w:lineRule="exact"/>
        <w:rPr>
          <w:rFonts w:ascii="Sylfaen" w:hAnsi="Sylfaen"/>
          <w:lang w:val="ka-GE"/>
        </w:rPr>
      </w:pPr>
    </w:p>
    <w:p w14:paraId="3FFC68BA" w14:textId="77777777" w:rsidR="0075629A" w:rsidRPr="009B0196" w:rsidRDefault="005420E9" w:rsidP="005420E9">
      <w:pPr>
        <w:pStyle w:val="BodyText"/>
        <w:ind w:left="403"/>
        <w:rPr>
          <w:rFonts w:ascii="Sylfaen" w:hAnsi="Sylfaen"/>
          <w:sz w:val="22"/>
          <w:szCs w:val="22"/>
          <w:lang w:val="ka-GE"/>
        </w:rPr>
      </w:pPr>
      <w:r w:rsidRPr="009B0196">
        <w:rPr>
          <w:rFonts w:ascii="Sylfaen" w:hAnsi="Sylfaen"/>
          <w:color w:val="292425"/>
          <w:spacing w:val="-6"/>
          <w:sz w:val="22"/>
          <w:szCs w:val="22"/>
          <w:lang w:val="ka-GE"/>
        </w:rPr>
        <w:t xml:space="preserve">აქვთ იმუნოკომპრმისია დაავადების გამო, </w:t>
      </w:r>
      <w:r w:rsidRPr="009B0196">
        <w:rPr>
          <w:rFonts w:ascii="Sylfaen" w:hAnsi="Sylfaen"/>
          <w:color w:val="292425"/>
          <w:sz w:val="22"/>
          <w:szCs w:val="22"/>
          <w:u w:val="single" w:color="292425"/>
          <w:lang w:val="ka-GE"/>
        </w:rPr>
        <w:t>თუ</w:t>
      </w:r>
    </w:p>
    <w:p w14:paraId="514A8634" w14:textId="77777777" w:rsidR="0075629A" w:rsidRPr="009B0196" w:rsidRDefault="0075629A">
      <w:pPr>
        <w:spacing w:before="7" w:line="120" w:lineRule="exact"/>
        <w:rPr>
          <w:rFonts w:ascii="Sylfaen" w:hAnsi="Sylfaen"/>
          <w:lang w:val="ka-GE"/>
        </w:rPr>
      </w:pPr>
    </w:p>
    <w:p w14:paraId="330B628A" w14:textId="77777777" w:rsidR="0075629A" w:rsidRPr="009B0196" w:rsidRDefault="005420E9" w:rsidP="005420E9">
      <w:pPr>
        <w:pStyle w:val="BodyText"/>
        <w:tabs>
          <w:tab w:val="left" w:pos="10471"/>
        </w:tabs>
        <w:ind w:left="403"/>
        <w:rPr>
          <w:rFonts w:ascii="Sylfaen" w:hAnsi="Sylfaen"/>
          <w:sz w:val="22"/>
          <w:szCs w:val="22"/>
          <w:lang w:val="ka-GE"/>
        </w:rPr>
      </w:pPr>
      <w:r w:rsidRPr="009B0196">
        <w:rPr>
          <w:rFonts w:ascii="Sylfaen" w:hAnsi="Sylfaen"/>
          <w:color w:val="292425"/>
          <w:sz w:val="22"/>
          <w:szCs w:val="22"/>
          <w:lang w:val="ka-GE"/>
        </w:rPr>
        <w:t>აქვს სერიოზული დაზიანებები, როგორიცაა დამწვრობა, მრავალი მოტეხილობა</w:t>
      </w:r>
      <w:r w:rsidR="00C95F07" w:rsidRPr="009B0196">
        <w:rPr>
          <w:rFonts w:ascii="Sylfaen" w:hAnsi="Sylfaen"/>
          <w:color w:val="292425"/>
          <w:sz w:val="22"/>
          <w:szCs w:val="22"/>
          <w:lang w:val="ka-GE"/>
        </w:rPr>
        <w:tab/>
      </w:r>
      <w:r w:rsidRPr="009B0196">
        <w:rPr>
          <w:rFonts w:ascii="Sylfaen" w:hAnsi="Sylfaen"/>
          <w:color w:val="292425"/>
          <w:sz w:val="22"/>
          <w:szCs w:val="22"/>
          <w:lang w:val="ka-GE"/>
        </w:rPr>
        <w:t>ანდერტონი</w:t>
      </w:r>
      <w:r w:rsidR="00C95F07" w:rsidRPr="009B0196">
        <w:rPr>
          <w:rFonts w:ascii="Sylfaen" w:hAnsi="Sylfaen"/>
          <w:color w:val="292425"/>
          <w:sz w:val="22"/>
          <w:szCs w:val="22"/>
          <w:lang w:val="ka-GE"/>
        </w:rPr>
        <w:t>,</w:t>
      </w:r>
      <w:r w:rsidR="00C95F07" w:rsidRPr="009B0196">
        <w:rPr>
          <w:rFonts w:ascii="Sylfaen" w:hAnsi="Sylfaen"/>
          <w:color w:val="292425"/>
          <w:spacing w:val="-5"/>
          <w:sz w:val="22"/>
          <w:szCs w:val="22"/>
          <w:lang w:val="ka-GE"/>
        </w:rPr>
        <w:t xml:space="preserve"> </w:t>
      </w:r>
      <w:r w:rsidR="00C95F07" w:rsidRPr="009B0196">
        <w:rPr>
          <w:rFonts w:ascii="Sylfaen" w:hAnsi="Sylfaen"/>
          <w:color w:val="292425"/>
          <w:sz w:val="22"/>
          <w:szCs w:val="22"/>
          <w:lang w:val="ka-GE"/>
        </w:rPr>
        <w:t>2000</w:t>
      </w:r>
    </w:p>
    <w:p w14:paraId="56D02651" w14:textId="77777777" w:rsidR="0075629A" w:rsidRPr="009B0196" w:rsidRDefault="0075629A">
      <w:pPr>
        <w:spacing w:line="200" w:lineRule="exact"/>
        <w:rPr>
          <w:rFonts w:ascii="Sylfaen" w:hAnsi="Sylfaen"/>
          <w:sz w:val="20"/>
          <w:szCs w:val="20"/>
          <w:lang w:val="ka-GE"/>
        </w:rPr>
      </w:pPr>
    </w:p>
    <w:p w14:paraId="0A5AD7A2" w14:textId="77777777" w:rsidR="0075629A" w:rsidRPr="009B0196" w:rsidRDefault="0075629A">
      <w:pPr>
        <w:spacing w:before="13" w:line="260" w:lineRule="exact"/>
        <w:rPr>
          <w:rFonts w:ascii="Sylfaen" w:hAnsi="Sylfaen"/>
          <w:sz w:val="26"/>
          <w:szCs w:val="26"/>
          <w:lang w:val="ka-GE"/>
        </w:rPr>
      </w:pPr>
    </w:p>
    <w:p w14:paraId="5A0F0C09" w14:textId="77777777" w:rsidR="0075629A" w:rsidRPr="009B0196" w:rsidRDefault="005420E9" w:rsidP="005420E9">
      <w:pPr>
        <w:pStyle w:val="Heading2"/>
        <w:numPr>
          <w:ilvl w:val="1"/>
          <w:numId w:val="3"/>
        </w:numPr>
        <w:tabs>
          <w:tab w:val="left" w:pos="403"/>
        </w:tabs>
        <w:ind w:left="403"/>
        <w:rPr>
          <w:rFonts w:ascii="Sylfaen" w:hAnsi="Sylfaen"/>
          <w:b w:val="0"/>
          <w:bCs w:val="0"/>
          <w:sz w:val="22"/>
          <w:szCs w:val="22"/>
          <w:lang w:val="ka-GE"/>
        </w:rPr>
      </w:pPr>
      <w:r w:rsidRPr="009B0196">
        <w:rPr>
          <w:rFonts w:ascii="Sylfaen" w:hAnsi="Sylfaen"/>
          <w:color w:val="292425"/>
          <w:sz w:val="22"/>
          <w:szCs w:val="22"/>
          <w:lang w:val="ka-GE"/>
        </w:rPr>
        <w:t>იკვებება თუ არა პაციენტი საავადმყოფოში / საექთნო ან საცხოვრებელ სახლში / სკოლაში / დღის ცენტრში</w:t>
      </w:r>
      <w:r w:rsidR="00C95F07" w:rsidRPr="009B0196">
        <w:rPr>
          <w:rFonts w:ascii="Sylfaen" w:hAnsi="Sylfaen"/>
          <w:color w:val="292425"/>
          <w:sz w:val="22"/>
          <w:szCs w:val="22"/>
          <w:lang w:val="ka-GE"/>
        </w:rPr>
        <w:t>?</w:t>
      </w:r>
    </w:p>
    <w:p w14:paraId="0E4D993A" w14:textId="77777777" w:rsidR="0075629A" w:rsidRPr="009B0196" w:rsidRDefault="0075629A">
      <w:pPr>
        <w:spacing w:before="6" w:line="110" w:lineRule="exact"/>
        <w:rPr>
          <w:rFonts w:ascii="Sylfaen" w:hAnsi="Sylfaen"/>
          <w:sz w:val="11"/>
          <w:szCs w:val="11"/>
          <w:lang w:val="ka-GE"/>
        </w:rPr>
      </w:pPr>
    </w:p>
    <w:p w14:paraId="51FC0562" w14:textId="77777777" w:rsidR="0075629A" w:rsidRPr="009B0196" w:rsidRDefault="0075629A">
      <w:pPr>
        <w:spacing w:line="200" w:lineRule="exact"/>
        <w:rPr>
          <w:rFonts w:ascii="Sylfaen" w:hAnsi="Sylfaen"/>
          <w:sz w:val="20"/>
          <w:szCs w:val="20"/>
          <w:lang w:val="ka-GE"/>
        </w:rPr>
      </w:pPr>
    </w:p>
    <w:p w14:paraId="4C676D19" w14:textId="77777777" w:rsidR="0075629A" w:rsidRPr="009B0196" w:rsidRDefault="0075629A">
      <w:pPr>
        <w:spacing w:line="200" w:lineRule="exact"/>
        <w:rPr>
          <w:rFonts w:ascii="Sylfaen" w:hAnsi="Sylfaen"/>
          <w:sz w:val="20"/>
          <w:szCs w:val="20"/>
          <w:lang w:val="ka-GE"/>
        </w:rPr>
      </w:pPr>
    </w:p>
    <w:p w14:paraId="36D13285" w14:textId="77777777" w:rsidR="0075629A" w:rsidRPr="009B0196" w:rsidRDefault="00323510" w:rsidP="00323510">
      <w:pPr>
        <w:pStyle w:val="BodyText"/>
        <w:spacing w:before="57"/>
        <w:ind w:left="143"/>
        <w:rPr>
          <w:rFonts w:ascii="Sylfaen" w:hAnsi="Sylfaen"/>
          <w:lang w:val="ka-GE"/>
        </w:rPr>
      </w:pPr>
      <w:r w:rsidRPr="009B0196">
        <w:rPr>
          <w:rFonts w:ascii="Sylfaen" w:hAnsi="Sylfaen"/>
          <w:color w:val="292425"/>
          <w:lang w:val="ka-GE"/>
        </w:rPr>
        <w:t>დიახ</w:t>
      </w:r>
      <w:r w:rsidR="00C95F07" w:rsidRPr="009B0196">
        <w:rPr>
          <w:rFonts w:ascii="Sylfaen" w:hAnsi="Sylfaen"/>
          <w:color w:val="292425"/>
          <w:spacing w:val="2"/>
          <w:lang w:val="ka-GE"/>
        </w:rPr>
        <w:t xml:space="preserve"> </w:t>
      </w:r>
      <w:r w:rsidR="00C95F07" w:rsidRPr="009B0196">
        <w:rPr>
          <w:rFonts w:ascii="Sylfaen" w:hAnsi="Sylfaen"/>
          <w:color w:val="292425"/>
          <w:lang w:val="ka-GE"/>
        </w:rPr>
        <w:t>(</w:t>
      </w:r>
      <w:r w:rsidRPr="009B0196">
        <w:rPr>
          <w:rFonts w:ascii="Sylfaen" w:hAnsi="Sylfaen"/>
          <w:color w:val="292425"/>
          <w:lang w:val="ka-GE"/>
        </w:rPr>
        <w:t>ერთ-ერთ ან ორივე კითხვაზე</w:t>
      </w:r>
      <w:r w:rsidR="00C95F07" w:rsidRPr="009B0196">
        <w:rPr>
          <w:rFonts w:ascii="Sylfaen" w:hAnsi="Sylfaen"/>
          <w:color w:val="292425"/>
          <w:lang w:val="ka-GE"/>
        </w:rPr>
        <w:t>)</w:t>
      </w:r>
    </w:p>
    <w:p w14:paraId="128BFB60" w14:textId="77777777" w:rsidR="0075629A" w:rsidRPr="009B0196" w:rsidRDefault="0075629A">
      <w:pPr>
        <w:spacing w:before="7" w:line="190" w:lineRule="exact"/>
        <w:rPr>
          <w:rFonts w:ascii="Sylfaen" w:hAnsi="Sylfaen"/>
          <w:sz w:val="19"/>
          <w:szCs w:val="19"/>
          <w:lang w:val="ka-GE"/>
        </w:rPr>
      </w:pPr>
    </w:p>
    <w:p w14:paraId="1F374A4C" w14:textId="77777777" w:rsidR="0075629A" w:rsidRPr="009B0196" w:rsidRDefault="0075629A">
      <w:pPr>
        <w:spacing w:line="200" w:lineRule="exact"/>
        <w:rPr>
          <w:rFonts w:ascii="Sylfaen" w:hAnsi="Sylfaen"/>
          <w:sz w:val="20"/>
          <w:szCs w:val="20"/>
          <w:lang w:val="ka-GE"/>
        </w:rPr>
      </w:pPr>
    </w:p>
    <w:p w14:paraId="272A16D5" w14:textId="77777777" w:rsidR="0075629A" w:rsidRPr="009B0196" w:rsidRDefault="0075629A">
      <w:pPr>
        <w:spacing w:line="200" w:lineRule="exact"/>
        <w:rPr>
          <w:rFonts w:ascii="Sylfaen" w:hAnsi="Sylfaen"/>
          <w:sz w:val="20"/>
          <w:szCs w:val="20"/>
          <w:lang w:val="ka-GE"/>
        </w:rPr>
        <w:sectPr w:rsidR="0075629A" w:rsidRPr="009B0196">
          <w:headerReference w:type="default" r:id="rId28"/>
          <w:footerReference w:type="default" r:id="rId29"/>
          <w:pgSz w:w="16820" w:h="11900" w:orient="landscape"/>
          <w:pgMar w:top="900" w:right="2420" w:bottom="280" w:left="1580" w:header="0" w:footer="0" w:gutter="0"/>
          <w:cols w:space="720"/>
        </w:sectPr>
      </w:pPr>
    </w:p>
    <w:p w14:paraId="14BABF53" w14:textId="77777777" w:rsidR="0075629A" w:rsidRPr="009B0196" w:rsidRDefault="00A346C6" w:rsidP="00293E26">
      <w:pPr>
        <w:pStyle w:val="BodyText"/>
        <w:numPr>
          <w:ilvl w:val="0"/>
          <w:numId w:val="26"/>
        </w:numPr>
        <w:tabs>
          <w:tab w:val="left" w:pos="459"/>
        </w:tabs>
        <w:spacing w:before="94" w:line="274" w:lineRule="exact"/>
        <w:ind w:left="459" w:right="103" w:hanging="33"/>
        <w:jc w:val="both"/>
        <w:rPr>
          <w:rFonts w:ascii="Sylfaen" w:hAnsi="Sylfaen"/>
          <w:lang w:val="ka-GE"/>
        </w:rPr>
      </w:pPr>
      <w:r>
        <w:rPr>
          <w:rFonts w:ascii="Sylfaen" w:hAnsi="Sylfaen"/>
          <w:noProof/>
        </w:rPr>
        <w:lastRenderedPageBreak/>
        <mc:AlternateContent>
          <mc:Choice Requires="wpg">
            <w:drawing>
              <wp:anchor distT="0" distB="0" distL="114300" distR="114300" simplePos="0" relativeHeight="251649024" behindDoc="1" locked="0" layoutInCell="1" allowOverlap="1" wp14:anchorId="1D521A41" wp14:editId="71C5E329">
                <wp:simplePos x="0" y="0"/>
                <wp:positionH relativeFrom="page">
                  <wp:posOffset>421005</wp:posOffset>
                </wp:positionH>
                <wp:positionV relativeFrom="page">
                  <wp:posOffset>650240</wp:posOffset>
                </wp:positionV>
                <wp:extent cx="144145" cy="6906260"/>
                <wp:effectExtent l="1905" t="2540" r="0" b="0"/>
                <wp:wrapNone/>
                <wp:docPr id="151"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145" cy="6906260"/>
                          <a:chOff x="663" y="1024"/>
                          <a:chExt cx="227" cy="10876"/>
                        </a:xfrm>
                      </wpg:grpSpPr>
                      <wps:wsp>
                        <wps:cNvPr id="152" name="Freeform 109"/>
                        <wps:cNvSpPr>
                          <a:spLocks/>
                        </wps:cNvSpPr>
                        <wps:spPr bwMode="auto">
                          <a:xfrm>
                            <a:off x="663" y="1024"/>
                            <a:ext cx="227" cy="10876"/>
                          </a:xfrm>
                          <a:custGeom>
                            <a:avLst/>
                            <a:gdLst>
                              <a:gd name="T0" fmla="+- 0 889 663"/>
                              <a:gd name="T1" fmla="*/ T0 w 227"/>
                              <a:gd name="T2" fmla="+- 0 1024 1024"/>
                              <a:gd name="T3" fmla="*/ 1024 h 10876"/>
                              <a:gd name="T4" fmla="+- 0 889 663"/>
                              <a:gd name="T5" fmla="*/ T4 w 227"/>
                              <a:gd name="T6" fmla="+- 0 11900 1024"/>
                              <a:gd name="T7" fmla="*/ 11900 h 10876"/>
                              <a:gd name="T8" fmla="+- 0 663 663"/>
                              <a:gd name="T9" fmla="*/ T8 w 227"/>
                              <a:gd name="T10" fmla="+- 0 11900 1024"/>
                              <a:gd name="T11" fmla="*/ 11900 h 10876"/>
                              <a:gd name="T12" fmla="+- 0 663 663"/>
                              <a:gd name="T13" fmla="*/ T12 w 227"/>
                              <a:gd name="T14" fmla="+- 0 1024 1024"/>
                              <a:gd name="T15" fmla="*/ 1024 h 10876"/>
                              <a:gd name="T16" fmla="+- 0 889 663"/>
                              <a:gd name="T17" fmla="*/ T16 w 227"/>
                              <a:gd name="T18" fmla="+- 0 1024 1024"/>
                              <a:gd name="T19" fmla="*/ 1024 h 10876"/>
                            </a:gdLst>
                            <a:ahLst/>
                            <a:cxnLst>
                              <a:cxn ang="0">
                                <a:pos x="T1" y="T3"/>
                              </a:cxn>
                              <a:cxn ang="0">
                                <a:pos x="T5" y="T7"/>
                              </a:cxn>
                              <a:cxn ang="0">
                                <a:pos x="T9" y="T11"/>
                              </a:cxn>
                              <a:cxn ang="0">
                                <a:pos x="T13" y="T15"/>
                              </a:cxn>
                              <a:cxn ang="0">
                                <a:pos x="T17" y="T19"/>
                              </a:cxn>
                            </a:cxnLst>
                            <a:rect l="0" t="0" r="r" b="b"/>
                            <a:pathLst>
                              <a:path w="227" h="10876">
                                <a:moveTo>
                                  <a:pt x="226" y="0"/>
                                </a:moveTo>
                                <a:lnTo>
                                  <a:pt x="226" y="10876"/>
                                </a:lnTo>
                                <a:lnTo>
                                  <a:pt x="0" y="10876"/>
                                </a:lnTo>
                                <a:lnTo>
                                  <a:pt x="0" y="0"/>
                                </a:lnTo>
                                <a:lnTo>
                                  <a:pt x="226" y="0"/>
                                </a:lnTo>
                              </a:path>
                            </a:pathLst>
                          </a:custGeom>
                          <a:solidFill>
                            <a:srgbClr val="EB00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63A8F0" id="Group 108" o:spid="_x0000_s1026" style="position:absolute;margin-left:33.15pt;margin-top:51.2pt;width:11.35pt;height:543.8pt;z-index:-251667456;mso-position-horizontal-relative:page;mso-position-vertical-relative:page" coordorigin="663,1024" coordsize="227,10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">
                <v:shape id="Freeform 109" o:spid="_x0000_s1027" style="position:absolute;left:663;top:1024;width:227;height:10876;visibility:visible;mso-wrap-style:square;v-text-anchor:top" coordsize="227,10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FVwMIA&#10;AADcAAAADwAAAGRycy9kb3ducmV2LnhtbERPTUvDQBC9C/6HZQQv0m5MsZTYTRCh4KFgTQU9Dtkx&#10;G8zOhuyYpv/eLQje5vE+Z1vNvlcTjbELbOB+mYEiboLtuDXwftwtNqCiIFvsA5OBM0WoyuurLRY2&#10;nPiNplpalUI4FmjAiQyF1rFx5DEuw0CcuK8wepQEx1bbEU8p3Pc6z7K19thxanA40LOj5rv+8QZo&#10;P/lPqY+vkvNhoLvVaufkw5jbm/npEZTQLP/iP/eLTfMfcrg8ky7Q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AVXAwgAAANwAAAAPAAAAAAAAAAAAAAAAAJgCAABkcnMvZG93&#10;bnJldi54bWxQSwUGAAAAAAQABAD1AAAAhwMAAAAA&#10;" path="m226,r,10876l,10876,,,226,e" fillcolor="#eb008a" stroked="f">
                  <v:path arrowok="t" o:connecttype="custom" o:connectlocs="226,1024;226,11900;0,11900;0,1024;226,1024" o:connectangles="0,0,0,0,0"/>
                </v:shape>
                <w10:wrap anchorx="page" anchory="page"/>
              </v:group>
            </w:pict>
          </mc:Fallback>
        </mc:AlternateContent>
      </w:r>
      <w:r>
        <w:rPr>
          <w:rFonts w:ascii="Sylfaen" w:hAnsi="Sylfaen"/>
          <w:noProof/>
        </w:rPr>
        <mc:AlternateContent>
          <mc:Choice Requires="wpg">
            <w:drawing>
              <wp:anchor distT="0" distB="0" distL="114300" distR="114300" simplePos="0" relativeHeight="251650048" behindDoc="1" locked="0" layoutInCell="1" allowOverlap="1" wp14:anchorId="4FA89AE6" wp14:editId="124B3EE7">
                <wp:simplePos x="0" y="0"/>
                <wp:positionH relativeFrom="page">
                  <wp:posOffset>9492615</wp:posOffset>
                </wp:positionH>
                <wp:positionV relativeFrom="page">
                  <wp:posOffset>2630170</wp:posOffset>
                </wp:positionV>
                <wp:extent cx="864235" cy="2303780"/>
                <wp:effectExtent l="5715" t="10795" r="6350" b="9525"/>
                <wp:wrapNone/>
                <wp:docPr id="147"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4235" cy="2303780"/>
                          <a:chOff x="14949" y="4142"/>
                          <a:chExt cx="1361" cy="3628"/>
                        </a:xfrm>
                      </wpg:grpSpPr>
                      <wpg:grpSp>
                        <wpg:cNvPr id="148" name="Group 105"/>
                        <wpg:cNvGrpSpPr>
                          <a:grpSpLocks/>
                        </wpg:cNvGrpSpPr>
                        <wpg:grpSpPr bwMode="auto">
                          <a:xfrm>
                            <a:off x="14954" y="4147"/>
                            <a:ext cx="1351" cy="3618"/>
                            <a:chOff x="14954" y="4147"/>
                            <a:chExt cx="1351" cy="3618"/>
                          </a:xfrm>
                        </wpg:grpSpPr>
                        <wps:wsp>
                          <wps:cNvPr id="149" name="Freeform 107"/>
                          <wps:cNvSpPr>
                            <a:spLocks/>
                          </wps:cNvSpPr>
                          <wps:spPr bwMode="auto">
                            <a:xfrm>
                              <a:off x="14954" y="4147"/>
                              <a:ext cx="1351" cy="3618"/>
                            </a:xfrm>
                            <a:custGeom>
                              <a:avLst/>
                              <a:gdLst>
                                <a:gd name="T0" fmla="+- 0 16305 14954"/>
                                <a:gd name="T1" fmla="*/ T0 w 1351"/>
                                <a:gd name="T2" fmla="+- 0 4147 4147"/>
                                <a:gd name="T3" fmla="*/ 4147 h 3618"/>
                                <a:gd name="T4" fmla="+- 0 16305 14954"/>
                                <a:gd name="T5" fmla="*/ T4 w 1351"/>
                                <a:gd name="T6" fmla="+- 0 7765 4147"/>
                                <a:gd name="T7" fmla="*/ 7765 h 3618"/>
                                <a:gd name="T8" fmla="+- 0 14954 14954"/>
                                <a:gd name="T9" fmla="*/ T8 w 1351"/>
                                <a:gd name="T10" fmla="+- 0 7765 4147"/>
                                <a:gd name="T11" fmla="*/ 7765 h 3618"/>
                                <a:gd name="T12" fmla="+- 0 14954 14954"/>
                                <a:gd name="T13" fmla="*/ T12 w 1351"/>
                                <a:gd name="T14" fmla="+- 0 4147 4147"/>
                                <a:gd name="T15" fmla="*/ 4147 h 3618"/>
                                <a:gd name="T16" fmla="+- 0 16305 14954"/>
                                <a:gd name="T17" fmla="*/ T16 w 1351"/>
                                <a:gd name="T18" fmla="+- 0 4147 4147"/>
                                <a:gd name="T19" fmla="*/ 4147 h 3618"/>
                              </a:gdLst>
                              <a:ahLst/>
                              <a:cxnLst>
                                <a:cxn ang="0">
                                  <a:pos x="T1" y="T3"/>
                                </a:cxn>
                                <a:cxn ang="0">
                                  <a:pos x="T5" y="T7"/>
                                </a:cxn>
                                <a:cxn ang="0">
                                  <a:pos x="T9" y="T11"/>
                                </a:cxn>
                                <a:cxn ang="0">
                                  <a:pos x="T13" y="T15"/>
                                </a:cxn>
                                <a:cxn ang="0">
                                  <a:pos x="T17" y="T19"/>
                                </a:cxn>
                              </a:cxnLst>
                              <a:rect l="0" t="0" r="r" b="b"/>
                              <a:pathLst>
                                <a:path w="1351" h="3618">
                                  <a:moveTo>
                                    <a:pt x="1351" y="0"/>
                                  </a:moveTo>
                                  <a:lnTo>
                                    <a:pt x="1351" y="3618"/>
                                  </a:lnTo>
                                  <a:lnTo>
                                    <a:pt x="0" y="3618"/>
                                  </a:lnTo>
                                  <a:lnTo>
                                    <a:pt x="0" y="0"/>
                                  </a:lnTo>
                                  <a:lnTo>
                                    <a:pt x="1351" y="0"/>
                                  </a:lnTo>
                                  <a:close/>
                                </a:path>
                              </a:pathLst>
                            </a:custGeom>
                            <a:noFill/>
                            <a:ln w="6350">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0" name="Picture 10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5016" y="4239"/>
                              <a:ext cx="1220" cy="3443"/>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9C06E68" id="Group 104" o:spid="_x0000_s1026" style="position:absolute;margin-left:747.45pt;margin-top:207.1pt;width:68.05pt;height:181.4pt;z-index:-251666432;mso-position-horizontal-relative:page;mso-position-vertical-relative:page" coordorigin="14949,4142" coordsize="1361,36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">
                <v:group id="Group 105" o:spid="_x0000_s1027" style="position:absolute;left:14954;top:4147;width:1351;height:3618" coordorigin="14954,4147" coordsize="1351,36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Freeform 107" o:spid="_x0000_s1028" style="position:absolute;left:14954;top:4147;width:1351;height:3618;visibility:visible;mso-wrap-style:square;v-text-anchor:top" coordsize="1351,3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EXJMMA&#10;AADcAAAADwAAAGRycy9kb3ducmV2LnhtbERP22rCQBB9L/Qflin0rW4srZrUjYhQUEHxhs/T7JgE&#10;s7NhdxvTv+8Khb7N4VxnOutNIzpyvrasYDhIQBAXVtdcKjgdP18mIHxA1thYJgU/5GGWPz5MMdP2&#10;xnvqDqEUMYR9hgqqENpMSl9UZNAPbEscuYt1BkOErpTa4S2Gm0a+JslIGqw5NlTY0qKi4nr4Ngo2&#10;6TYZrc/L9Y6+JmO3Sle2Xrwr9fzUzz9ABOrDv/jPvdRx/lsK92fiB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EXJMMAAADcAAAADwAAAAAAAAAAAAAAAACYAgAAZHJzL2Rv&#10;d25yZXYueG1sUEsFBgAAAAAEAAQA9QAAAIgDAAAAAA==&#10;" path="m1351,r,3618l,3618,,,1351,xe" filled="f" strokecolor="#292425" strokeweight=".5pt">
                    <v:path arrowok="t" o:connecttype="custom" o:connectlocs="1351,4147;1351,7765;0,7765;0,4147;1351,4147" o:connectangles="0,0,0,0,0"/>
                  </v:shape>
                  <v:shape id="Picture 106" o:spid="_x0000_s1029" type="#_x0000_t75" style="position:absolute;left:15016;top:4239;width:1220;height:34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pY+3FAAAA3AAAAA8AAABkcnMvZG93bnJldi54bWxEj0FrwkAQhe+F/odlCr0U3VSaItFVpFQo&#10;nhot4nHIjklodjbsrpr8e+dQ6G2G9+a9b5brwXXqSiG2ng28TjNQxJW3LdcGfg7byRxUTMgWO89k&#10;YKQI69XjwxIL629c0nWfaiUhHAs00KTUF1rHqiGHcep7YtHOPjhMsoZa24A3CXednmXZu3bYsjQ0&#10;2NNHQ9Xv/uIMfOYvLY/jW15isHw6XjZZufs25vlp2CxAJRrSv/nv+ssKfi748oxMoF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KWPtxQAAANwAAAAPAAAAAAAAAAAAAAAA&#10;AJ8CAABkcnMvZG93bnJldi54bWxQSwUGAAAAAAQABAD3AAAAkQMAAAAA&#10;">
                    <v:imagedata r:id="rId24" o:title=""/>
                  </v:shape>
                </v:group>
                <w10:wrap anchorx="page" anchory="page"/>
              </v:group>
            </w:pict>
          </mc:Fallback>
        </mc:AlternateContent>
      </w:r>
      <w:r>
        <w:rPr>
          <w:rFonts w:ascii="Sylfaen" w:hAnsi="Sylfaen"/>
          <w:noProof/>
        </w:rPr>
        <mc:AlternateContent>
          <mc:Choice Requires="wpg">
            <w:drawing>
              <wp:anchor distT="0" distB="0" distL="114300" distR="114300" simplePos="0" relativeHeight="251651072" behindDoc="1" locked="0" layoutInCell="1" allowOverlap="1" wp14:anchorId="6BB8D31F" wp14:editId="2C8836BD">
                <wp:simplePos x="0" y="0"/>
                <wp:positionH relativeFrom="page">
                  <wp:posOffset>993775</wp:posOffset>
                </wp:positionH>
                <wp:positionV relativeFrom="page">
                  <wp:posOffset>866140</wp:posOffset>
                </wp:positionV>
                <wp:extent cx="7926070" cy="6693535"/>
                <wp:effectExtent l="3175" t="8890" r="5080" b="3175"/>
                <wp:wrapNone/>
                <wp:docPr id="106"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26070" cy="6693535"/>
                          <a:chOff x="1565" y="1364"/>
                          <a:chExt cx="12482" cy="10541"/>
                        </a:xfrm>
                      </wpg:grpSpPr>
                      <wpg:grpSp>
                        <wpg:cNvPr id="107" name="Group 102"/>
                        <wpg:cNvGrpSpPr>
                          <a:grpSpLocks/>
                        </wpg:cNvGrpSpPr>
                        <wpg:grpSpPr bwMode="auto">
                          <a:xfrm>
                            <a:off x="12320" y="7095"/>
                            <a:ext cx="897" cy="500"/>
                            <a:chOff x="12320" y="7095"/>
                            <a:chExt cx="897" cy="500"/>
                          </a:xfrm>
                        </wpg:grpSpPr>
                        <wps:wsp>
                          <wps:cNvPr id="108" name="Freeform 103"/>
                          <wps:cNvSpPr>
                            <a:spLocks/>
                          </wps:cNvSpPr>
                          <wps:spPr bwMode="auto">
                            <a:xfrm>
                              <a:off x="12320" y="7095"/>
                              <a:ext cx="897" cy="500"/>
                            </a:xfrm>
                            <a:custGeom>
                              <a:avLst/>
                              <a:gdLst>
                                <a:gd name="T0" fmla="+- 0 13217 12320"/>
                                <a:gd name="T1" fmla="*/ T0 w 897"/>
                                <a:gd name="T2" fmla="+- 0 7095 7095"/>
                                <a:gd name="T3" fmla="*/ 7095 h 500"/>
                                <a:gd name="T4" fmla="+- 0 13217 12320"/>
                                <a:gd name="T5" fmla="*/ T4 w 897"/>
                                <a:gd name="T6" fmla="+- 0 7595 7095"/>
                                <a:gd name="T7" fmla="*/ 7595 h 500"/>
                                <a:gd name="T8" fmla="+- 0 12320 12320"/>
                                <a:gd name="T9" fmla="*/ T8 w 897"/>
                                <a:gd name="T10" fmla="+- 0 7595 7095"/>
                                <a:gd name="T11" fmla="*/ 7595 h 500"/>
                                <a:gd name="T12" fmla="+- 0 12320 12320"/>
                                <a:gd name="T13" fmla="*/ T12 w 897"/>
                                <a:gd name="T14" fmla="+- 0 7095 7095"/>
                                <a:gd name="T15" fmla="*/ 7095 h 500"/>
                                <a:gd name="T16" fmla="+- 0 13217 12320"/>
                                <a:gd name="T17" fmla="*/ T16 w 897"/>
                                <a:gd name="T18" fmla="+- 0 7095 7095"/>
                                <a:gd name="T19" fmla="*/ 7095 h 500"/>
                              </a:gdLst>
                              <a:ahLst/>
                              <a:cxnLst>
                                <a:cxn ang="0">
                                  <a:pos x="T1" y="T3"/>
                                </a:cxn>
                                <a:cxn ang="0">
                                  <a:pos x="T5" y="T7"/>
                                </a:cxn>
                                <a:cxn ang="0">
                                  <a:pos x="T9" y="T11"/>
                                </a:cxn>
                                <a:cxn ang="0">
                                  <a:pos x="T13" y="T15"/>
                                </a:cxn>
                                <a:cxn ang="0">
                                  <a:pos x="T17" y="T19"/>
                                </a:cxn>
                              </a:cxnLst>
                              <a:rect l="0" t="0" r="r" b="b"/>
                              <a:pathLst>
                                <a:path w="897" h="500">
                                  <a:moveTo>
                                    <a:pt x="897" y="0"/>
                                  </a:moveTo>
                                  <a:lnTo>
                                    <a:pt x="897" y="500"/>
                                  </a:lnTo>
                                  <a:lnTo>
                                    <a:pt x="0" y="500"/>
                                  </a:lnTo>
                                  <a:lnTo>
                                    <a:pt x="0" y="0"/>
                                  </a:lnTo>
                                  <a:lnTo>
                                    <a:pt x="897" y="0"/>
                                  </a:lnTo>
                                  <a:close/>
                                </a:path>
                              </a:pathLst>
                            </a:custGeom>
                            <a:noFill/>
                            <a:ln w="6350">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 name="Group 100"/>
                        <wpg:cNvGrpSpPr>
                          <a:grpSpLocks/>
                        </wpg:cNvGrpSpPr>
                        <wpg:grpSpPr bwMode="auto">
                          <a:xfrm>
                            <a:off x="10664" y="5333"/>
                            <a:ext cx="1642" cy="1642"/>
                            <a:chOff x="10664" y="5333"/>
                            <a:chExt cx="1642" cy="1642"/>
                          </a:xfrm>
                        </wpg:grpSpPr>
                        <wps:wsp>
                          <wps:cNvPr id="110" name="Freeform 101"/>
                          <wps:cNvSpPr>
                            <a:spLocks/>
                          </wps:cNvSpPr>
                          <wps:spPr bwMode="auto">
                            <a:xfrm>
                              <a:off x="10664" y="5333"/>
                              <a:ext cx="1642" cy="1642"/>
                            </a:xfrm>
                            <a:custGeom>
                              <a:avLst/>
                              <a:gdLst>
                                <a:gd name="T0" fmla="+- 0 10664 10664"/>
                                <a:gd name="T1" fmla="*/ T0 w 1642"/>
                                <a:gd name="T2" fmla="+- 0 5333 5333"/>
                                <a:gd name="T3" fmla="*/ 5333 h 1642"/>
                                <a:gd name="T4" fmla="+- 0 12306 10664"/>
                                <a:gd name="T5" fmla="*/ T4 w 1642"/>
                                <a:gd name="T6" fmla="+- 0 6975 5333"/>
                                <a:gd name="T7" fmla="*/ 6975 h 1642"/>
                              </a:gdLst>
                              <a:ahLst/>
                              <a:cxnLst>
                                <a:cxn ang="0">
                                  <a:pos x="T1" y="T3"/>
                                </a:cxn>
                                <a:cxn ang="0">
                                  <a:pos x="T5" y="T7"/>
                                </a:cxn>
                              </a:cxnLst>
                              <a:rect l="0" t="0" r="r" b="b"/>
                              <a:pathLst>
                                <a:path w="1642" h="1642">
                                  <a:moveTo>
                                    <a:pt x="0" y="0"/>
                                  </a:moveTo>
                                  <a:lnTo>
                                    <a:pt x="1642" y="1642"/>
                                  </a:lnTo>
                                </a:path>
                              </a:pathLst>
                            </a:custGeom>
                            <a:noFill/>
                            <a:ln w="6350">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 name="Group 98"/>
                        <wpg:cNvGrpSpPr>
                          <a:grpSpLocks/>
                        </wpg:cNvGrpSpPr>
                        <wpg:grpSpPr bwMode="auto">
                          <a:xfrm>
                            <a:off x="12246" y="6915"/>
                            <a:ext cx="166" cy="166"/>
                            <a:chOff x="12246" y="6915"/>
                            <a:chExt cx="166" cy="166"/>
                          </a:xfrm>
                        </wpg:grpSpPr>
                        <wps:wsp>
                          <wps:cNvPr id="112" name="Freeform 99"/>
                          <wps:cNvSpPr>
                            <a:spLocks/>
                          </wps:cNvSpPr>
                          <wps:spPr bwMode="auto">
                            <a:xfrm>
                              <a:off x="12246" y="6915"/>
                              <a:ext cx="166" cy="166"/>
                            </a:xfrm>
                            <a:custGeom>
                              <a:avLst/>
                              <a:gdLst>
                                <a:gd name="T0" fmla="+- 0 12412 12246"/>
                                <a:gd name="T1" fmla="*/ T0 w 166"/>
                                <a:gd name="T2" fmla="+- 0 7081 6915"/>
                                <a:gd name="T3" fmla="*/ 7081 h 166"/>
                                <a:gd name="T4" fmla="+- 0 12317 12246"/>
                                <a:gd name="T5" fmla="*/ T4 w 166"/>
                                <a:gd name="T6" fmla="+- 0 6915 6915"/>
                                <a:gd name="T7" fmla="*/ 6915 h 166"/>
                                <a:gd name="T8" fmla="+- 0 12308 12246"/>
                                <a:gd name="T9" fmla="*/ T8 w 166"/>
                                <a:gd name="T10" fmla="+- 0 6969 6915"/>
                                <a:gd name="T11" fmla="*/ 6969 h 166"/>
                                <a:gd name="T12" fmla="+- 0 12301 12246"/>
                                <a:gd name="T13" fmla="*/ T12 w 166"/>
                                <a:gd name="T14" fmla="+- 0 6977 6915"/>
                                <a:gd name="T15" fmla="*/ 6977 h 166"/>
                                <a:gd name="T16" fmla="+- 0 12246 12246"/>
                                <a:gd name="T17" fmla="*/ T16 w 166"/>
                                <a:gd name="T18" fmla="+- 0 6985 6915"/>
                                <a:gd name="T19" fmla="*/ 6985 h 166"/>
                                <a:gd name="T20" fmla="+- 0 12412 12246"/>
                                <a:gd name="T21" fmla="*/ T20 w 166"/>
                                <a:gd name="T22" fmla="+- 0 7081 6915"/>
                                <a:gd name="T23" fmla="*/ 7081 h 166"/>
                              </a:gdLst>
                              <a:ahLst/>
                              <a:cxnLst>
                                <a:cxn ang="0">
                                  <a:pos x="T1" y="T3"/>
                                </a:cxn>
                                <a:cxn ang="0">
                                  <a:pos x="T5" y="T7"/>
                                </a:cxn>
                                <a:cxn ang="0">
                                  <a:pos x="T9" y="T11"/>
                                </a:cxn>
                                <a:cxn ang="0">
                                  <a:pos x="T13" y="T15"/>
                                </a:cxn>
                                <a:cxn ang="0">
                                  <a:pos x="T17" y="T19"/>
                                </a:cxn>
                                <a:cxn ang="0">
                                  <a:pos x="T21" y="T23"/>
                                </a:cxn>
                              </a:cxnLst>
                              <a:rect l="0" t="0" r="r" b="b"/>
                              <a:pathLst>
                                <a:path w="166" h="166">
                                  <a:moveTo>
                                    <a:pt x="166" y="166"/>
                                  </a:moveTo>
                                  <a:lnTo>
                                    <a:pt x="71" y="0"/>
                                  </a:lnTo>
                                  <a:lnTo>
                                    <a:pt x="62" y="54"/>
                                  </a:lnTo>
                                  <a:lnTo>
                                    <a:pt x="55" y="62"/>
                                  </a:lnTo>
                                  <a:lnTo>
                                    <a:pt x="0" y="70"/>
                                  </a:lnTo>
                                  <a:lnTo>
                                    <a:pt x="166" y="166"/>
                                  </a:lnTo>
                                  <a:close/>
                                </a:path>
                              </a:pathLst>
                            </a:custGeom>
                            <a:solidFill>
                              <a:srgbClr val="2924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 name="Group 96"/>
                        <wpg:cNvGrpSpPr>
                          <a:grpSpLocks/>
                        </wpg:cNvGrpSpPr>
                        <wpg:grpSpPr bwMode="auto">
                          <a:xfrm>
                            <a:off x="12650" y="7637"/>
                            <a:ext cx="743" cy="743"/>
                            <a:chOff x="12650" y="7637"/>
                            <a:chExt cx="743" cy="743"/>
                          </a:xfrm>
                        </wpg:grpSpPr>
                        <wps:wsp>
                          <wps:cNvPr id="114" name="Freeform 97"/>
                          <wps:cNvSpPr>
                            <a:spLocks/>
                          </wps:cNvSpPr>
                          <wps:spPr bwMode="auto">
                            <a:xfrm>
                              <a:off x="12650" y="7637"/>
                              <a:ext cx="743" cy="743"/>
                            </a:xfrm>
                            <a:custGeom>
                              <a:avLst/>
                              <a:gdLst>
                                <a:gd name="T0" fmla="+- 0 12650 12650"/>
                                <a:gd name="T1" fmla="*/ T0 w 743"/>
                                <a:gd name="T2" fmla="+- 0 7637 7637"/>
                                <a:gd name="T3" fmla="*/ 7637 h 743"/>
                                <a:gd name="T4" fmla="+- 0 13393 12650"/>
                                <a:gd name="T5" fmla="*/ T4 w 743"/>
                                <a:gd name="T6" fmla="+- 0 8380 7637"/>
                                <a:gd name="T7" fmla="*/ 8380 h 743"/>
                              </a:gdLst>
                              <a:ahLst/>
                              <a:cxnLst>
                                <a:cxn ang="0">
                                  <a:pos x="T1" y="T3"/>
                                </a:cxn>
                                <a:cxn ang="0">
                                  <a:pos x="T5" y="T7"/>
                                </a:cxn>
                              </a:cxnLst>
                              <a:rect l="0" t="0" r="r" b="b"/>
                              <a:pathLst>
                                <a:path w="743" h="743">
                                  <a:moveTo>
                                    <a:pt x="0" y="0"/>
                                  </a:moveTo>
                                  <a:lnTo>
                                    <a:pt x="743" y="743"/>
                                  </a:lnTo>
                                </a:path>
                              </a:pathLst>
                            </a:custGeom>
                            <a:noFill/>
                            <a:ln w="6350">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 name="Group 94"/>
                        <wpg:cNvGrpSpPr>
                          <a:grpSpLocks/>
                        </wpg:cNvGrpSpPr>
                        <wpg:grpSpPr bwMode="auto">
                          <a:xfrm>
                            <a:off x="13332" y="8320"/>
                            <a:ext cx="166" cy="166"/>
                            <a:chOff x="13332" y="8320"/>
                            <a:chExt cx="166" cy="166"/>
                          </a:xfrm>
                        </wpg:grpSpPr>
                        <wps:wsp>
                          <wps:cNvPr id="116" name="Freeform 95"/>
                          <wps:cNvSpPr>
                            <a:spLocks/>
                          </wps:cNvSpPr>
                          <wps:spPr bwMode="auto">
                            <a:xfrm>
                              <a:off x="13332" y="8320"/>
                              <a:ext cx="166" cy="166"/>
                            </a:xfrm>
                            <a:custGeom>
                              <a:avLst/>
                              <a:gdLst>
                                <a:gd name="T0" fmla="+- 0 13499 13332"/>
                                <a:gd name="T1" fmla="*/ T0 w 166"/>
                                <a:gd name="T2" fmla="+- 0 8486 8320"/>
                                <a:gd name="T3" fmla="*/ 8486 h 166"/>
                                <a:gd name="T4" fmla="+- 0 13403 13332"/>
                                <a:gd name="T5" fmla="*/ T4 w 166"/>
                                <a:gd name="T6" fmla="+- 0 8320 8320"/>
                                <a:gd name="T7" fmla="*/ 8320 h 166"/>
                                <a:gd name="T8" fmla="+- 0 13394 13332"/>
                                <a:gd name="T9" fmla="*/ T8 w 166"/>
                                <a:gd name="T10" fmla="+- 0 8374 8320"/>
                                <a:gd name="T11" fmla="*/ 8374 h 166"/>
                                <a:gd name="T12" fmla="+- 0 13387 13332"/>
                                <a:gd name="T13" fmla="*/ T12 w 166"/>
                                <a:gd name="T14" fmla="+- 0 8381 8320"/>
                                <a:gd name="T15" fmla="*/ 8381 h 166"/>
                                <a:gd name="T16" fmla="+- 0 13332 13332"/>
                                <a:gd name="T17" fmla="*/ T16 w 166"/>
                                <a:gd name="T18" fmla="+- 0 8390 8320"/>
                                <a:gd name="T19" fmla="*/ 8390 h 166"/>
                                <a:gd name="T20" fmla="+- 0 13499 13332"/>
                                <a:gd name="T21" fmla="*/ T20 w 166"/>
                                <a:gd name="T22" fmla="+- 0 8486 8320"/>
                                <a:gd name="T23" fmla="*/ 8486 h 166"/>
                              </a:gdLst>
                              <a:ahLst/>
                              <a:cxnLst>
                                <a:cxn ang="0">
                                  <a:pos x="T1" y="T3"/>
                                </a:cxn>
                                <a:cxn ang="0">
                                  <a:pos x="T5" y="T7"/>
                                </a:cxn>
                                <a:cxn ang="0">
                                  <a:pos x="T9" y="T11"/>
                                </a:cxn>
                                <a:cxn ang="0">
                                  <a:pos x="T13" y="T15"/>
                                </a:cxn>
                                <a:cxn ang="0">
                                  <a:pos x="T17" y="T19"/>
                                </a:cxn>
                                <a:cxn ang="0">
                                  <a:pos x="T21" y="T23"/>
                                </a:cxn>
                              </a:cxnLst>
                              <a:rect l="0" t="0" r="r" b="b"/>
                              <a:pathLst>
                                <a:path w="166" h="166">
                                  <a:moveTo>
                                    <a:pt x="167" y="166"/>
                                  </a:moveTo>
                                  <a:lnTo>
                                    <a:pt x="71" y="0"/>
                                  </a:lnTo>
                                  <a:lnTo>
                                    <a:pt x="62" y="54"/>
                                  </a:lnTo>
                                  <a:lnTo>
                                    <a:pt x="55" y="61"/>
                                  </a:lnTo>
                                  <a:lnTo>
                                    <a:pt x="0" y="70"/>
                                  </a:lnTo>
                                  <a:lnTo>
                                    <a:pt x="167" y="166"/>
                                  </a:lnTo>
                                  <a:close/>
                                </a:path>
                              </a:pathLst>
                            </a:custGeom>
                            <a:solidFill>
                              <a:srgbClr val="2924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 name="Group 92"/>
                        <wpg:cNvGrpSpPr>
                          <a:grpSpLocks/>
                        </wpg:cNvGrpSpPr>
                        <wpg:grpSpPr bwMode="auto">
                          <a:xfrm>
                            <a:off x="3908" y="5696"/>
                            <a:ext cx="419" cy="372"/>
                            <a:chOff x="3908" y="5696"/>
                            <a:chExt cx="419" cy="372"/>
                          </a:xfrm>
                        </wpg:grpSpPr>
                        <wps:wsp>
                          <wps:cNvPr id="118" name="Freeform 93"/>
                          <wps:cNvSpPr>
                            <a:spLocks/>
                          </wps:cNvSpPr>
                          <wps:spPr bwMode="auto">
                            <a:xfrm>
                              <a:off x="3908" y="5696"/>
                              <a:ext cx="419" cy="372"/>
                            </a:xfrm>
                            <a:custGeom>
                              <a:avLst/>
                              <a:gdLst>
                                <a:gd name="T0" fmla="+- 0 4327 3908"/>
                                <a:gd name="T1" fmla="*/ T0 w 419"/>
                                <a:gd name="T2" fmla="+- 0 5696 5696"/>
                                <a:gd name="T3" fmla="*/ 5696 h 372"/>
                                <a:gd name="T4" fmla="+- 0 3908 3908"/>
                                <a:gd name="T5" fmla="*/ T4 w 419"/>
                                <a:gd name="T6" fmla="+- 0 6068 5696"/>
                                <a:gd name="T7" fmla="*/ 6068 h 372"/>
                              </a:gdLst>
                              <a:ahLst/>
                              <a:cxnLst>
                                <a:cxn ang="0">
                                  <a:pos x="T1" y="T3"/>
                                </a:cxn>
                                <a:cxn ang="0">
                                  <a:pos x="T5" y="T7"/>
                                </a:cxn>
                              </a:cxnLst>
                              <a:rect l="0" t="0" r="r" b="b"/>
                              <a:pathLst>
                                <a:path w="419" h="372">
                                  <a:moveTo>
                                    <a:pt x="419" y="0"/>
                                  </a:moveTo>
                                  <a:lnTo>
                                    <a:pt x="0" y="372"/>
                                  </a:lnTo>
                                </a:path>
                              </a:pathLst>
                            </a:custGeom>
                            <a:noFill/>
                            <a:ln w="6350">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 name="Group 90"/>
                        <wpg:cNvGrpSpPr>
                          <a:grpSpLocks/>
                        </wpg:cNvGrpSpPr>
                        <wpg:grpSpPr bwMode="auto">
                          <a:xfrm>
                            <a:off x="3796" y="6008"/>
                            <a:ext cx="172" cy="160"/>
                            <a:chOff x="3796" y="6008"/>
                            <a:chExt cx="172" cy="160"/>
                          </a:xfrm>
                        </wpg:grpSpPr>
                        <wps:wsp>
                          <wps:cNvPr id="120" name="Freeform 91"/>
                          <wps:cNvSpPr>
                            <a:spLocks/>
                          </wps:cNvSpPr>
                          <wps:spPr bwMode="auto">
                            <a:xfrm>
                              <a:off x="3796" y="6008"/>
                              <a:ext cx="172" cy="160"/>
                            </a:xfrm>
                            <a:custGeom>
                              <a:avLst/>
                              <a:gdLst>
                                <a:gd name="T0" fmla="+- 0 3967 3796"/>
                                <a:gd name="T1" fmla="*/ T0 w 172"/>
                                <a:gd name="T2" fmla="+- 0 6082 6008"/>
                                <a:gd name="T3" fmla="*/ 6082 h 160"/>
                                <a:gd name="T4" fmla="+- 0 3913 3796"/>
                                <a:gd name="T5" fmla="*/ T4 w 172"/>
                                <a:gd name="T6" fmla="+- 0 6070 6008"/>
                                <a:gd name="T7" fmla="*/ 6070 h 160"/>
                                <a:gd name="T8" fmla="+- 0 3906 3796"/>
                                <a:gd name="T9" fmla="*/ T8 w 172"/>
                                <a:gd name="T10" fmla="+- 0 6063 6008"/>
                                <a:gd name="T11" fmla="*/ 6063 h 160"/>
                                <a:gd name="T12" fmla="+- 0 3901 3796"/>
                                <a:gd name="T13" fmla="*/ T12 w 172"/>
                                <a:gd name="T14" fmla="+- 0 6008 6008"/>
                                <a:gd name="T15" fmla="*/ 6008 h 160"/>
                                <a:gd name="T16" fmla="+- 0 3796 3796"/>
                                <a:gd name="T17" fmla="*/ T16 w 172"/>
                                <a:gd name="T18" fmla="+- 0 6168 6008"/>
                                <a:gd name="T19" fmla="*/ 6168 h 160"/>
                                <a:gd name="T20" fmla="+- 0 3967 3796"/>
                                <a:gd name="T21" fmla="*/ T20 w 172"/>
                                <a:gd name="T22" fmla="+- 0 6082 6008"/>
                                <a:gd name="T23" fmla="*/ 6082 h 160"/>
                              </a:gdLst>
                              <a:ahLst/>
                              <a:cxnLst>
                                <a:cxn ang="0">
                                  <a:pos x="T1" y="T3"/>
                                </a:cxn>
                                <a:cxn ang="0">
                                  <a:pos x="T5" y="T7"/>
                                </a:cxn>
                                <a:cxn ang="0">
                                  <a:pos x="T9" y="T11"/>
                                </a:cxn>
                                <a:cxn ang="0">
                                  <a:pos x="T13" y="T15"/>
                                </a:cxn>
                                <a:cxn ang="0">
                                  <a:pos x="T17" y="T19"/>
                                </a:cxn>
                                <a:cxn ang="0">
                                  <a:pos x="T21" y="T23"/>
                                </a:cxn>
                              </a:cxnLst>
                              <a:rect l="0" t="0" r="r" b="b"/>
                              <a:pathLst>
                                <a:path w="172" h="160">
                                  <a:moveTo>
                                    <a:pt x="171" y="74"/>
                                  </a:moveTo>
                                  <a:lnTo>
                                    <a:pt x="117" y="62"/>
                                  </a:lnTo>
                                  <a:lnTo>
                                    <a:pt x="110" y="55"/>
                                  </a:lnTo>
                                  <a:lnTo>
                                    <a:pt x="105" y="0"/>
                                  </a:lnTo>
                                  <a:lnTo>
                                    <a:pt x="0" y="160"/>
                                  </a:lnTo>
                                  <a:lnTo>
                                    <a:pt x="171" y="74"/>
                                  </a:lnTo>
                                  <a:close/>
                                </a:path>
                              </a:pathLst>
                            </a:custGeom>
                            <a:solidFill>
                              <a:srgbClr val="2924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 name="Group 88"/>
                        <wpg:cNvGrpSpPr>
                          <a:grpSpLocks/>
                        </wpg:cNvGrpSpPr>
                        <wpg:grpSpPr bwMode="auto">
                          <a:xfrm>
                            <a:off x="1580" y="1374"/>
                            <a:ext cx="12453" cy="4535"/>
                            <a:chOff x="1580" y="1374"/>
                            <a:chExt cx="12453" cy="4535"/>
                          </a:xfrm>
                        </wpg:grpSpPr>
                        <wps:wsp>
                          <wps:cNvPr id="122" name="Freeform 89"/>
                          <wps:cNvSpPr>
                            <a:spLocks/>
                          </wps:cNvSpPr>
                          <wps:spPr bwMode="auto">
                            <a:xfrm>
                              <a:off x="1580" y="1374"/>
                              <a:ext cx="12453" cy="4535"/>
                            </a:xfrm>
                            <a:custGeom>
                              <a:avLst/>
                              <a:gdLst>
                                <a:gd name="T0" fmla="+- 0 14032 1580"/>
                                <a:gd name="T1" fmla="*/ T0 w 12453"/>
                                <a:gd name="T2" fmla="+- 0 1374 1374"/>
                                <a:gd name="T3" fmla="*/ 1374 h 4535"/>
                                <a:gd name="T4" fmla="+- 0 14032 1580"/>
                                <a:gd name="T5" fmla="*/ T4 w 12453"/>
                                <a:gd name="T6" fmla="+- 0 5909 1374"/>
                                <a:gd name="T7" fmla="*/ 5909 h 4535"/>
                                <a:gd name="T8" fmla="+- 0 1580 1580"/>
                                <a:gd name="T9" fmla="*/ T8 w 12453"/>
                                <a:gd name="T10" fmla="+- 0 5909 1374"/>
                                <a:gd name="T11" fmla="*/ 5909 h 4535"/>
                                <a:gd name="T12" fmla="+- 0 1580 1580"/>
                                <a:gd name="T13" fmla="*/ T12 w 12453"/>
                                <a:gd name="T14" fmla="+- 0 1374 1374"/>
                                <a:gd name="T15" fmla="*/ 1374 h 4535"/>
                                <a:gd name="T16" fmla="+- 0 14032 1580"/>
                                <a:gd name="T17" fmla="*/ T16 w 12453"/>
                                <a:gd name="T18" fmla="+- 0 1374 1374"/>
                                <a:gd name="T19" fmla="*/ 1374 h 4535"/>
                              </a:gdLst>
                              <a:ahLst/>
                              <a:cxnLst>
                                <a:cxn ang="0">
                                  <a:pos x="T1" y="T3"/>
                                </a:cxn>
                                <a:cxn ang="0">
                                  <a:pos x="T5" y="T7"/>
                                </a:cxn>
                                <a:cxn ang="0">
                                  <a:pos x="T9" y="T11"/>
                                </a:cxn>
                                <a:cxn ang="0">
                                  <a:pos x="T13" y="T15"/>
                                </a:cxn>
                                <a:cxn ang="0">
                                  <a:pos x="T17" y="T19"/>
                                </a:cxn>
                              </a:cxnLst>
                              <a:rect l="0" t="0" r="r" b="b"/>
                              <a:pathLst>
                                <a:path w="12453" h="4535">
                                  <a:moveTo>
                                    <a:pt x="12452" y="0"/>
                                  </a:moveTo>
                                  <a:lnTo>
                                    <a:pt x="12452" y="4535"/>
                                  </a:lnTo>
                                  <a:lnTo>
                                    <a:pt x="0" y="4535"/>
                                  </a:lnTo>
                                  <a:lnTo>
                                    <a:pt x="0" y="0"/>
                                  </a:lnTo>
                                  <a:lnTo>
                                    <a:pt x="124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 name="Group 86"/>
                        <wpg:cNvGrpSpPr>
                          <a:grpSpLocks/>
                        </wpg:cNvGrpSpPr>
                        <wpg:grpSpPr bwMode="auto">
                          <a:xfrm>
                            <a:off x="1575" y="1369"/>
                            <a:ext cx="12463" cy="4545"/>
                            <a:chOff x="1575" y="1369"/>
                            <a:chExt cx="12463" cy="4545"/>
                          </a:xfrm>
                        </wpg:grpSpPr>
                        <wps:wsp>
                          <wps:cNvPr id="124" name="Freeform 87"/>
                          <wps:cNvSpPr>
                            <a:spLocks/>
                          </wps:cNvSpPr>
                          <wps:spPr bwMode="auto">
                            <a:xfrm>
                              <a:off x="1575" y="1369"/>
                              <a:ext cx="12463" cy="4545"/>
                            </a:xfrm>
                            <a:custGeom>
                              <a:avLst/>
                              <a:gdLst>
                                <a:gd name="T0" fmla="+- 0 14037 1575"/>
                                <a:gd name="T1" fmla="*/ T0 w 12463"/>
                                <a:gd name="T2" fmla="+- 0 1369 1369"/>
                                <a:gd name="T3" fmla="*/ 1369 h 4545"/>
                                <a:gd name="T4" fmla="+- 0 14037 1575"/>
                                <a:gd name="T5" fmla="*/ T4 w 12463"/>
                                <a:gd name="T6" fmla="+- 0 5914 1369"/>
                                <a:gd name="T7" fmla="*/ 5914 h 4545"/>
                                <a:gd name="T8" fmla="+- 0 1575 1575"/>
                                <a:gd name="T9" fmla="*/ T8 w 12463"/>
                                <a:gd name="T10" fmla="+- 0 5914 1369"/>
                                <a:gd name="T11" fmla="*/ 5914 h 4545"/>
                                <a:gd name="T12" fmla="+- 0 1575 1575"/>
                                <a:gd name="T13" fmla="*/ T12 w 12463"/>
                                <a:gd name="T14" fmla="+- 0 1369 1369"/>
                                <a:gd name="T15" fmla="*/ 1369 h 4545"/>
                                <a:gd name="T16" fmla="+- 0 14037 1575"/>
                                <a:gd name="T17" fmla="*/ T16 w 12463"/>
                                <a:gd name="T18" fmla="+- 0 1369 1369"/>
                                <a:gd name="T19" fmla="*/ 1369 h 4545"/>
                              </a:gdLst>
                              <a:ahLst/>
                              <a:cxnLst>
                                <a:cxn ang="0">
                                  <a:pos x="T1" y="T3"/>
                                </a:cxn>
                                <a:cxn ang="0">
                                  <a:pos x="T5" y="T7"/>
                                </a:cxn>
                                <a:cxn ang="0">
                                  <a:pos x="T9" y="T11"/>
                                </a:cxn>
                                <a:cxn ang="0">
                                  <a:pos x="T13" y="T15"/>
                                </a:cxn>
                                <a:cxn ang="0">
                                  <a:pos x="T17" y="T19"/>
                                </a:cxn>
                              </a:cxnLst>
                              <a:rect l="0" t="0" r="r" b="b"/>
                              <a:pathLst>
                                <a:path w="12463" h="4545">
                                  <a:moveTo>
                                    <a:pt x="12462" y="0"/>
                                  </a:moveTo>
                                  <a:lnTo>
                                    <a:pt x="12462" y="4545"/>
                                  </a:lnTo>
                                  <a:lnTo>
                                    <a:pt x="0" y="4545"/>
                                  </a:lnTo>
                                  <a:lnTo>
                                    <a:pt x="0" y="0"/>
                                  </a:lnTo>
                                  <a:lnTo>
                                    <a:pt x="12462" y="0"/>
                                  </a:lnTo>
                                  <a:close/>
                                </a:path>
                              </a:pathLst>
                            </a:custGeom>
                            <a:noFill/>
                            <a:ln w="6350">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 name="Group 84"/>
                        <wpg:cNvGrpSpPr>
                          <a:grpSpLocks/>
                        </wpg:cNvGrpSpPr>
                        <wpg:grpSpPr bwMode="auto">
                          <a:xfrm>
                            <a:off x="1570" y="4893"/>
                            <a:ext cx="12472" cy="2"/>
                            <a:chOff x="1570" y="4893"/>
                            <a:chExt cx="12472" cy="2"/>
                          </a:xfrm>
                        </wpg:grpSpPr>
                        <wps:wsp>
                          <wps:cNvPr id="126" name="Freeform 85"/>
                          <wps:cNvSpPr>
                            <a:spLocks/>
                          </wps:cNvSpPr>
                          <wps:spPr bwMode="auto">
                            <a:xfrm>
                              <a:off x="1570" y="4893"/>
                              <a:ext cx="12472" cy="2"/>
                            </a:xfrm>
                            <a:custGeom>
                              <a:avLst/>
                              <a:gdLst>
                                <a:gd name="T0" fmla="+- 0 1570 1570"/>
                                <a:gd name="T1" fmla="*/ T0 w 12472"/>
                                <a:gd name="T2" fmla="+- 0 14042 1570"/>
                                <a:gd name="T3" fmla="*/ T2 w 12472"/>
                              </a:gdLst>
                              <a:ahLst/>
                              <a:cxnLst>
                                <a:cxn ang="0">
                                  <a:pos x="T1" y="0"/>
                                </a:cxn>
                                <a:cxn ang="0">
                                  <a:pos x="T3" y="0"/>
                                </a:cxn>
                              </a:cxnLst>
                              <a:rect l="0" t="0" r="r" b="b"/>
                              <a:pathLst>
                                <a:path w="12472">
                                  <a:moveTo>
                                    <a:pt x="0" y="0"/>
                                  </a:moveTo>
                                  <a:lnTo>
                                    <a:pt x="12472" y="0"/>
                                  </a:lnTo>
                                </a:path>
                              </a:pathLst>
                            </a:custGeom>
                            <a:noFill/>
                            <a:ln w="6350">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 name="Group 82"/>
                        <wpg:cNvGrpSpPr>
                          <a:grpSpLocks/>
                        </wpg:cNvGrpSpPr>
                        <wpg:grpSpPr bwMode="auto">
                          <a:xfrm>
                            <a:off x="3150" y="6396"/>
                            <a:ext cx="458" cy="394"/>
                            <a:chOff x="3150" y="6396"/>
                            <a:chExt cx="458" cy="394"/>
                          </a:xfrm>
                        </wpg:grpSpPr>
                        <wps:wsp>
                          <wps:cNvPr id="128" name="Freeform 83"/>
                          <wps:cNvSpPr>
                            <a:spLocks/>
                          </wps:cNvSpPr>
                          <wps:spPr bwMode="auto">
                            <a:xfrm>
                              <a:off x="3150" y="6396"/>
                              <a:ext cx="458" cy="394"/>
                            </a:xfrm>
                            <a:custGeom>
                              <a:avLst/>
                              <a:gdLst>
                                <a:gd name="T0" fmla="+- 0 3608 3150"/>
                                <a:gd name="T1" fmla="*/ T0 w 458"/>
                                <a:gd name="T2" fmla="+- 0 6396 6396"/>
                                <a:gd name="T3" fmla="*/ 6396 h 394"/>
                                <a:gd name="T4" fmla="+- 0 3150 3150"/>
                                <a:gd name="T5" fmla="*/ T4 w 458"/>
                                <a:gd name="T6" fmla="+- 0 6790 6396"/>
                                <a:gd name="T7" fmla="*/ 6790 h 394"/>
                              </a:gdLst>
                              <a:ahLst/>
                              <a:cxnLst>
                                <a:cxn ang="0">
                                  <a:pos x="T1" y="T3"/>
                                </a:cxn>
                                <a:cxn ang="0">
                                  <a:pos x="T5" y="T7"/>
                                </a:cxn>
                              </a:cxnLst>
                              <a:rect l="0" t="0" r="r" b="b"/>
                              <a:pathLst>
                                <a:path w="458" h="394">
                                  <a:moveTo>
                                    <a:pt x="458" y="0"/>
                                  </a:moveTo>
                                  <a:lnTo>
                                    <a:pt x="0" y="394"/>
                                  </a:lnTo>
                                </a:path>
                              </a:pathLst>
                            </a:custGeom>
                            <a:noFill/>
                            <a:ln w="6350">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 name="Group 80"/>
                        <wpg:cNvGrpSpPr>
                          <a:grpSpLocks/>
                        </wpg:cNvGrpSpPr>
                        <wpg:grpSpPr bwMode="auto">
                          <a:xfrm>
                            <a:off x="3037" y="6730"/>
                            <a:ext cx="173" cy="159"/>
                            <a:chOff x="3037" y="6730"/>
                            <a:chExt cx="173" cy="159"/>
                          </a:xfrm>
                        </wpg:grpSpPr>
                        <wps:wsp>
                          <wps:cNvPr id="130" name="Freeform 81"/>
                          <wps:cNvSpPr>
                            <a:spLocks/>
                          </wps:cNvSpPr>
                          <wps:spPr bwMode="auto">
                            <a:xfrm>
                              <a:off x="3037" y="6730"/>
                              <a:ext cx="173" cy="159"/>
                            </a:xfrm>
                            <a:custGeom>
                              <a:avLst/>
                              <a:gdLst>
                                <a:gd name="T0" fmla="+- 0 3210 3037"/>
                                <a:gd name="T1" fmla="*/ T0 w 173"/>
                                <a:gd name="T2" fmla="+- 0 6805 6730"/>
                                <a:gd name="T3" fmla="*/ 6805 h 159"/>
                                <a:gd name="T4" fmla="+- 0 3156 3037"/>
                                <a:gd name="T5" fmla="*/ T4 w 173"/>
                                <a:gd name="T6" fmla="+- 0 6793 6730"/>
                                <a:gd name="T7" fmla="*/ 6793 h 159"/>
                                <a:gd name="T8" fmla="+- 0 3149 3037"/>
                                <a:gd name="T9" fmla="*/ T8 w 173"/>
                                <a:gd name="T10" fmla="+- 0 6785 6730"/>
                                <a:gd name="T11" fmla="*/ 6785 h 159"/>
                                <a:gd name="T12" fmla="+- 0 3144 3037"/>
                                <a:gd name="T13" fmla="*/ T12 w 173"/>
                                <a:gd name="T14" fmla="+- 0 6730 6730"/>
                                <a:gd name="T15" fmla="*/ 6730 h 159"/>
                                <a:gd name="T16" fmla="+- 0 3037 3037"/>
                                <a:gd name="T17" fmla="*/ T16 w 173"/>
                                <a:gd name="T18" fmla="+- 0 6888 6730"/>
                                <a:gd name="T19" fmla="*/ 6888 h 159"/>
                                <a:gd name="T20" fmla="+- 0 3210 3037"/>
                                <a:gd name="T21" fmla="*/ T20 w 173"/>
                                <a:gd name="T22" fmla="+- 0 6805 6730"/>
                                <a:gd name="T23" fmla="*/ 6805 h 159"/>
                              </a:gdLst>
                              <a:ahLst/>
                              <a:cxnLst>
                                <a:cxn ang="0">
                                  <a:pos x="T1" y="T3"/>
                                </a:cxn>
                                <a:cxn ang="0">
                                  <a:pos x="T5" y="T7"/>
                                </a:cxn>
                                <a:cxn ang="0">
                                  <a:pos x="T9" y="T11"/>
                                </a:cxn>
                                <a:cxn ang="0">
                                  <a:pos x="T13" y="T15"/>
                                </a:cxn>
                                <a:cxn ang="0">
                                  <a:pos x="T17" y="T19"/>
                                </a:cxn>
                                <a:cxn ang="0">
                                  <a:pos x="T21" y="T23"/>
                                </a:cxn>
                              </a:cxnLst>
                              <a:rect l="0" t="0" r="r" b="b"/>
                              <a:pathLst>
                                <a:path w="173" h="159">
                                  <a:moveTo>
                                    <a:pt x="173" y="75"/>
                                  </a:moveTo>
                                  <a:lnTo>
                                    <a:pt x="119" y="63"/>
                                  </a:lnTo>
                                  <a:lnTo>
                                    <a:pt x="112" y="55"/>
                                  </a:lnTo>
                                  <a:lnTo>
                                    <a:pt x="107" y="0"/>
                                  </a:lnTo>
                                  <a:lnTo>
                                    <a:pt x="0" y="158"/>
                                  </a:lnTo>
                                  <a:lnTo>
                                    <a:pt x="173" y="75"/>
                                  </a:lnTo>
                                  <a:close/>
                                </a:path>
                              </a:pathLst>
                            </a:custGeom>
                            <a:solidFill>
                              <a:srgbClr val="2924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 name="Group 78"/>
                        <wpg:cNvGrpSpPr>
                          <a:grpSpLocks/>
                        </wpg:cNvGrpSpPr>
                        <wpg:grpSpPr bwMode="auto">
                          <a:xfrm>
                            <a:off x="1580" y="6186"/>
                            <a:ext cx="4266" cy="490"/>
                            <a:chOff x="1580" y="6186"/>
                            <a:chExt cx="4266" cy="490"/>
                          </a:xfrm>
                        </wpg:grpSpPr>
                        <wps:wsp>
                          <wps:cNvPr id="132" name="Freeform 79"/>
                          <wps:cNvSpPr>
                            <a:spLocks/>
                          </wps:cNvSpPr>
                          <wps:spPr bwMode="auto">
                            <a:xfrm>
                              <a:off x="1580" y="6186"/>
                              <a:ext cx="4266" cy="490"/>
                            </a:xfrm>
                            <a:custGeom>
                              <a:avLst/>
                              <a:gdLst>
                                <a:gd name="T0" fmla="+- 0 5846 1580"/>
                                <a:gd name="T1" fmla="*/ T0 w 4266"/>
                                <a:gd name="T2" fmla="+- 0 6186 6186"/>
                                <a:gd name="T3" fmla="*/ 6186 h 490"/>
                                <a:gd name="T4" fmla="+- 0 5846 1580"/>
                                <a:gd name="T5" fmla="*/ T4 w 4266"/>
                                <a:gd name="T6" fmla="+- 0 6676 6186"/>
                                <a:gd name="T7" fmla="*/ 6676 h 490"/>
                                <a:gd name="T8" fmla="+- 0 1580 1580"/>
                                <a:gd name="T9" fmla="*/ T8 w 4266"/>
                                <a:gd name="T10" fmla="+- 0 6676 6186"/>
                                <a:gd name="T11" fmla="*/ 6676 h 490"/>
                                <a:gd name="T12" fmla="+- 0 1580 1580"/>
                                <a:gd name="T13" fmla="*/ T12 w 4266"/>
                                <a:gd name="T14" fmla="+- 0 6186 6186"/>
                                <a:gd name="T15" fmla="*/ 6186 h 490"/>
                                <a:gd name="T16" fmla="+- 0 5846 1580"/>
                                <a:gd name="T17" fmla="*/ T16 w 4266"/>
                                <a:gd name="T18" fmla="+- 0 6186 6186"/>
                                <a:gd name="T19" fmla="*/ 6186 h 490"/>
                              </a:gdLst>
                              <a:ahLst/>
                              <a:cxnLst>
                                <a:cxn ang="0">
                                  <a:pos x="T1" y="T3"/>
                                </a:cxn>
                                <a:cxn ang="0">
                                  <a:pos x="T5" y="T7"/>
                                </a:cxn>
                                <a:cxn ang="0">
                                  <a:pos x="T9" y="T11"/>
                                </a:cxn>
                                <a:cxn ang="0">
                                  <a:pos x="T13" y="T15"/>
                                </a:cxn>
                                <a:cxn ang="0">
                                  <a:pos x="T17" y="T19"/>
                                </a:cxn>
                              </a:cxnLst>
                              <a:rect l="0" t="0" r="r" b="b"/>
                              <a:pathLst>
                                <a:path w="4266" h="490">
                                  <a:moveTo>
                                    <a:pt x="4266" y="0"/>
                                  </a:moveTo>
                                  <a:lnTo>
                                    <a:pt x="4266" y="490"/>
                                  </a:lnTo>
                                  <a:lnTo>
                                    <a:pt x="0" y="490"/>
                                  </a:lnTo>
                                  <a:lnTo>
                                    <a:pt x="0" y="0"/>
                                  </a:lnTo>
                                  <a:lnTo>
                                    <a:pt x="42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 name="Group 76"/>
                        <wpg:cNvGrpSpPr>
                          <a:grpSpLocks/>
                        </wpg:cNvGrpSpPr>
                        <wpg:grpSpPr bwMode="auto">
                          <a:xfrm>
                            <a:off x="1575" y="6181"/>
                            <a:ext cx="4276" cy="500"/>
                            <a:chOff x="1575" y="6181"/>
                            <a:chExt cx="4276" cy="500"/>
                          </a:xfrm>
                        </wpg:grpSpPr>
                        <wps:wsp>
                          <wps:cNvPr id="134" name="Freeform 77"/>
                          <wps:cNvSpPr>
                            <a:spLocks/>
                          </wps:cNvSpPr>
                          <wps:spPr bwMode="auto">
                            <a:xfrm>
                              <a:off x="1575" y="6181"/>
                              <a:ext cx="4276" cy="500"/>
                            </a:xfrm>
                            <a:custGeom>
                              <a:avLst/>
                              <a:gdLst>
                                <a:gd name="T0" fmla="+- 0 5851 1575"/>
                                <a:gd name="T1" fmla="*/ T0 w 4276"/>
                                <a:gd name="T2" fmla="+- 0 6181 6181"/>
                                <a:gd name="T3" fmla="*/ 6181 h 500"/>
                                <a:gd name="T4" fmla="+- 0 5851 1575"/>
                                <a:gd name="T5" fmla="*/ T4 w 4276"/>
                                <a:gd name="T6" fmla="+- 0 6681 6181"/>
                                <a:gd name="T7" fmla="*/ 6681 h 500"/>
                                <a:gd name="T8" fmla="+- 0 1575 1575"/>
                                <a:gd name="T9" fmla="*/ T8 w 4276"/>
                                <a:gd name="T10" fmla="+- 0 6681 6181"/>
                                <a:gd name="T11" fmla="*/ 6681 h 500"/>
                                <a:gd name="T12" fmla="+- 0 1575 1575"/>
                                <a:gd name="T13" fmla="*/ T12 w 4276"/>
                                <a:gd name="T14" fmla="+- 0 6181 6181"/>
                                <a:gd name="T15" fmla="*/ 6181 h 500"/>
                                <a:gd name="T16" fmla="+- 0 5851 1575"/>
                                <a:gd name="T17" fmla="*/ T16 w 4276"/>
                                <a:gd name="T18" fmla="+- 0 6181 6181"/>
                                <a:gd name="T19" fmla="*/ 6181 h 500"/>
                              </a:gdLst>
                              <a:ahLst/>
                              <a:cxnLst>
                                <a:cxn ang="0">
                                  <a:pos x="T1" y="T3"/>
                                </a:cxn>
                                <a:cxn ang="0">
                                  <a:pos x="T5" y="T7"/>
                                </a:cxn>
                                <a:cxn ang="0">
                                  <a:pos x="T9" y="T11"/>
                                </a:cxn>
                                <a:cxn ang="0">
                                  <a:pos x="T13" y="T15"/>
                                </a:cxn>
                                <a:cxn ang="0">
                                  <a:pos x="T17" y="T19"/>
                                </a:cxn>
                              </a:cxnLst>
                              <a:rect l="0" t="0" r="r" b="b"/>
                              <a:pathLst>
                                <a:path w="4276" h="500">
                                  <a:moveTo>
                                    <a:pt x="4276" y="0"/>
                                  </a:moveTo>
                                  <a:lnTo>
                                    <a:pt x="4276" y="500"/>
                                  </a:lnTo>
                                  <a:lnTo>
                                    <a:pt x="0" y="500"/>
                                  </a:lnTo>
                                  <a:lnTo>
                                    <a:pt x="0" y="0"/>
                                  </a:lnTo>
                                  <a:lnTo>
                                    <a:pt x="4276" y="0"/>
                                  </a:lnTo>
                                  <a:close/>
                                </a:path>
                              </a:pathLst>
                            </a:custGeom>
                            <a:noFill/>
                            <a:ln w="6350">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 name="Group 74"/>
                        <wpg:cNvGrpSpPr>
                          <a:grpSpLocks/>
                        </wpg:cNvGrpSpPr>
                        <wpg:grpSpPr bwMode="auto">
                          <a:xfrm>
                            <a:off x="13024" y="10383"/>
                            <a:ext cx="897" cy="500"/>
                            <a:chOff x="13024" y="10383"/>
                            <a:chExt cx="897" cy="500"/>
                          </a:xfrm>
                        </wpg:grpSpPr>
                        <wps:wsp>
                          <wps:cNvPr id="136" name="Freeform 75"/>
                          <wps:cNvSpPr>
                            <a:spLocks/>
                          </wps:cNvSpPr>
                          <wps:spPr bwMode="auto">
                            <a:xfrm>
                              <a:off x="13024" y="10383"/>
                              <a:ext cx="897" cy="500"/>
                            </a:xfrm>
                            <a:custGeom>
                              <a:avLst/>
                              <a:gdLst>
                                <a:gd name="T0" fmla="+- 0 13921 13024"/>
                                <a:gd name="T1" fmla="*/ T0 w 897"/>
                                <a:gd name="T2" fmla="+- 0 10383 10383"/>
                                <a:gd name="T3" fmla="*/ 10383 h 500"/>
                                <a:gd name="T4" fmla="+- 0 13921 13024"/>
                                <a:gd name="T5" fmla="*/ T4 w 897"/>
                                <a:gd name="T6" fmla="+- 0 10883 10383"/>
                                <a:gd name="T7" fmla="*/ 10883 h 500"/>
                                <a:gd name="T8" fmla="+- 0 13024 13024"/>
                                <a:gd name="T9" fmla="*/ T8 w 897"/>
                                <a:gd name="T10" fmla="+- 0 10883 10383"/>
                                <a:gd name="T11" fmla="*/ 10883 h 500"/>
                                <a:gd name="T12" fmla="+- 0 13024 13024"/>
                                <a:gd name="T13" fmla="*/ T12 w 897"/>
                                <a:gd name="T14" fmla="+- 0 10383 10383"/>
                                <a:gd name="T15" fmla="*/ 10383 h 500"/>
                                <a:gd name="T16" fmla="+- 0 13921 13024"/>
                                <a:gd name="T17" fmla="*/ T16 w 897"/>
                                <a:gd name="T18" fmla="+- 0 10383 10383"/>
                                <a:gd name="T19" fmla="*/ 10383 h 500"/>
                              </a:gdLst>
                              <a:ahLst/>
                              <a:cxnLst>
                                <a:cxn ang="0">
                                  <a:pos x="T1" y="T3"/>
                                </a:cxn>
                                <a:cxn ang="0">
                                  <a:pos x="T5" y="T7"/>
                                </a:cxn>
                                <a:cxn ang="0">
                                  <a:pos x="T9" y="T11"/>
                                </a:cxn>
                                <a:cxn ang="0">
                                  <a:pos x="T13" y="T15"/>
                                </a:cxn>
                                <a:cxn ang="0">
                                  <a:pos x="T17" y="T19"/>
                                </a:cxn>
                              </a:cxnLst>
                              <a:rect l="0" t="0" r="r" b="b"/>
                              <a:pathLst>
                                <a:path w="897" h="500">
                                  <a:moveTo>
                                    <a:pt x="897" y="0"/>
                                  </a:moveTo>
                                  <a:lnTo>
                                    <a:pt x="897" y="500"/>
                                  </a:lnTo>
                                  <a:lnTo>
                                    <a:pt x="0" y="500"/>
                                  </a:lnTo>
                                  <a:lnTo>
                                    <a:pt x="0" y="0"/>
                                  </a:lnTo>
                                  <a:lnTo>
                                    <a:pt x="897" y="0"/>
                                  </a:lnTo>
                                  <a:close/>
                                </a:path>
                              </a:pathLst>
                            </a:custGeom>
                            <a:noFill/>
                            <a:ln w="6350">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 name="Group 72"/>
                        <wpg:cNvGrpSpPr>
                          <a:grpSpLocks/>
                        </wpg:cNvGrpSpPr>
                        <wpg:grpSpPr bwMode="auto">
                          <a:xfrm>
                            <a:off x="10550" y="10908"/>
                            <a:ext cx="2425" cy="992"/>
                            <a:chOff x="10550" y="10908"/>
                            <a:chExt cx="2425" cy="992"/>
                          </a:xfrm>
                        </wpg:grpSpPr>
                        <wps:wsp>
                          <wps:cNvPr id="138" name="Freeform 73"/>
                          <wps:cNvSpPr>
                            <a:spLocks/>
                          </wps:cNvSpPr>
                          <wps:spPr bwMode="auto">
                            <a:xfrm>
                              <a:off x="10550" y="10908"/>
                              <a:ext cx="2425" cy="992"/>
                            </a:xfrm>
                            <a:custGeom>
                              <a:avLst/>
                              <a:gdLst>
                                <a:gd name="T0" fmla="+- 0 12975 10550"/>
                                <a:gd name="T1" fmla="*/ T0 w 2425"/>
                                <a:gd name="T2" fmla="+- 0 10908 10908"/>
                                <a:gd name="T3" fmla="*/ 10908 h 992"/>
                                <a:gd name="T4" fmla="+- 0 10550 10550"/>
                                <a:gd name="T5" fmla="*/ T4 w 2425"/>
                                <a:gd name="T6" fmla="+- 0 11900 10908"/>
                                <a:gd name="T7" fmla="*/ 11900 h 992"/>
                              </a:gdLst>
                              <a:ahLst/>
                              <a:cxnLst>
                                <a:cxn ang="0">
                                  <a:pos x="T1" y="T3"/>
                                </a:cxn>
                                <a:cxn ang="0">
                                  <a:pos x="T5" y="T7"/>
                                </a:cxn>
                              </a:cxnLst>
                              <a:rect l="0" t="0" r="r" b="b"/>
                              <a:pathLst>
                                <a:path w="2425" h="992">
                                  <a:moveTo>
                                    <a:pt x="2425" y="0"/>
                                  </a:moveTo>
                                  <a:lnTo>
                                    <a:pt x="0" y="992"/>
                                  </a:lnTo>
                                </a:path>
                              </a:pathLst>
                            </a:custGeom>
                            <a:noFill/>
                            <a:ln w="6350">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 name="Group 70"/>
                        <wpg:cNvGrpSpPr>
                          <a:grpSpLocks/>
                        </wpg:cNvGrpSpPr>
                        <wpg:grpSpPr bwMode="auto">
                          <a:xfrm>
                            <a:off x="13410" y="10193"/>
                            <a:ext cx="100" cy="185"/>
                            <a:chOff x="13410" y="10193"/>
                            <a:chExt cx="100" cy="185"/>
                          </a:xfrm>
                        </wpg:grpSpPr>
                        <wps:wsp>
                          <wps:cNvPr id="140" name="Freeform 71"/>
                          <wps:cNvSpPr>
                            <a:spLocks/>
                          </wps:cNvSpPr>
                          <wps:spPr bwMode="auto">
                            <a:xfrm>
                              <a:off x="13410" y="10193"/>
                              <a:ext cx="100" cy="185"/>
                            </a:xfrm>
                            <a:custGeom>
                              <a:avLst/>
                              <a:gdLst>
                                <a:gd name="T0" fmla="+- 0 13510 13410"/>
                                <a:gd name="T1" fmla="*/ T0 w 100"/>
                                <a:gd name="T2" fmla="+- 0 10193 10193"/>
                                <a:gd name="T3" fmla="*/ 10193 h 185"/>
                                <a:gd name="T4" fmla="+- 0 13465 13410"/>
                                <a:gd name="T5" fmla="*/ T4 w 100"/>
                                <a:gd name="T6" fmla="+- 0 10225 10193"/>
                                <a:gd name="T7" fmla="*/ 10225 h 185"/>
                                <a:gd name="T8" fmla="+- 0 13455 13410"/>
                                <a:gd name="T9" fmla="*/ T8 w 100"/>
                                <a:gd name="T10" fmla="+- 0 10225 10193"/>
                                <a:gd name="T11" fmla="*/ 10225 h 185"/>
                                <a:gd name="T12" fmla="+- 0 13410 13410"/>
                                <a:gd name="T13" fmla="*/ T12 w 100"/>
                                <a:gd name="T14" fmla="+- 0 10193 10193"/>
                                <a:gd name="T15" fmla="*/ 10193 h 185"/>
                                <a:gd name="T16" fmla="+- 0 13460 13410"/>
                                <a:gd name="T17" fmla="*/ T16 w 100"/>
                                <a:gd name="T18" fmla="+- 0 10378 10193"/>
                                <a:gd name="T19" fmla="*/ 10378 h 185"/>
                                <a:gd name="T20" fmla="+- 0 13510 13410"/>
                                <a:gd name="T21" fmla="*/ T20 w 100"/>
                                <a:gd name="T22" fmla="+- 0 10193 10193"/>
                                <a:gd name="T23" fmla="*/ 10193 h 185"/>
                              </a:gdLst>
                              <a:ahLst/>
                              <a:cxnLst>
                                <a:cxn ang="0">
                                  <a:pos x="T1" y="T3"/>
                                </a:cxn>
                                <a:cxn ang="0">
                                  <a:pos x="T5" y="T7"/>
                                </a:cxn>
                                <a:cxn ang="0">
                                  <a:pos x="T9" y="T11"/>
                                </a:cxn>
                                <a:cxn ang="0">
                                  <a:pos x="T13" y="T15"/>
                                </a:cxn>
                                <a:cxn ang="0">
                                  <a:pos x="T17" y="T19"/>
                                </a:cxn>
                                <a:cxn ang="0">
                                  <a:pos x="T21" y="T23"/>
                                </a:cxn>
                              </a:cxnLst>
                              <a:rect l="0" t="0" r="r" b="b"/>
                              <a:pathLst>
                                <a:path w="100" h="185">
                                  <a:moveTo>
                                    <a:pt x="100" y="0"/>
                                  </a:moveTo>
                                  <a:lnTo>
                                    <a:pt x="55" y="32"/>
                                  </a:lnTo>
                                  <a:lnTo>
                                    <a:pt x="45" y="32"/>
                                  </a:lnTo>
                                  <a:lnTo>
                                    <a:pt x="0" y="0"/>
                                  </a:lnTo>
                                  <a:lnTo>
                                    <a:pt x="50" y="185"/>
                                  </a:lnTo>
                                  <a:lnTo>
                                    <a:pt x="100" y="0"/>
                                  </a:lnTo>
                                  <a:close/>
                                </a:path>
                              </a:pathLst>
                            </a:custGeom>
                            <a:solidFill>
                              <a:srgbClr val="2924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 name="Group 68"/>
                        <wpg:cNvGrpSpPr>
                          <a:grpSpLocks/>
                        </wpg:cNvGrpSpPr>
                        <wpg:grpSpPr bwMode="auto">
                          <a:xfrm>
                            <a:off x="13460" y="10888"/>
                            <a:ext cx="2" cy="1012"/>
                            <a:chOff x="13460" y="10888"/>
                            <a:chExt cx="2" cy="1012"/>
                          </a:xfrm>
                        </wpg:grpSpPr>
                        <wps:wsp>
                          <wps:cNvPr id="142" name="Freeform 69"/>
                          <wps:cNvSpPr>
                            <a:spLocks/>
                          </wps:cNvSpPr>
                          <wps:spPr bwMode="auto">
                            <a:xfrm>
                              <a:off x="13460" y="10888"/>
                              <a:ext cx="2" cy="1012"/>
                            </a:xfrm>
                            <a:custGeom>
                              <a:avLst/>
                              <a:gdLst>
                                <a:gd name="T0" fmla="+- 0 10888 10888"/>
                                <a:gd name="T1" fmla="*/ 10888 h 1012"/>
                                <a:gd name="T2" fmla="+- 0 11900 10888"/>
                                <a:gd name="T3" fmla="*/ 11900 h 1012"/>
                              </a:gdLst>
                              <a:ahLst/>
                              <a:cxnLst>
                                <a:cxn ang="0">
                                  <a:pos x="0" y="T1"/>
                                </a:cxn>
                                <a:cxn ang="0">
                                  <a:pos x="0" y="T3"/>
                                </a:cxn>
                              </a:cxnLst>
                              <a:rect l="0" t="0" r="r" b="b"/>
                              <a:pathLst>
                                <a:path h="1012">
                                  <a:moveTo>
                                    <a:pt x="0" y="0"/>
                                  </a:moveTo>
                                  <a:lnTo>
                                    <a:pt x="0" y="1012"/>
                                  </a:lnTo>
                                </a:path>
                              </a:pathLst>
                            </a:custGeom>
                            <a:noFill/>
                            <a:ln w="6350">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 name="Group 66"/>
                        <wpg:cNvGrpSpPr>
                          <a:grpSpLocks/>
                        </wpg:cNvGrpSpPr>
                        <wpg:grpSpPr bwMode="auto">
                          <a:xfrm>
                            <a:off x="1580" y="6956"/>
                            <a:ext cx="10109" cy="4422"/>
                            <a:chOff x="1580" y="6956"/>
                            <a:chExt cx="10109" cy="4422"/>
                          </a:xfrm>
                        </wpg:grpSpPr>
                        <wps:wsp>
                          <wps:cNvPr id="144" name="Freeform 67"/>
                          <wps:cNvSpPr>
                            <a:spLocks/>
                          </wps:cNvSpPr>
                          <wps:spPr bwMode="auto">
                            <a:xfrm>
                              <a:off x="1580" y="6956"/>
                              <a:ext cx="10109" cy="4422"/>
                            </a:xfrm>
                            <a:custGeom>
                              <a:avLst/>
                              <a:gdLst>
                                <a:gd name="T0" fmla="+- 0 11689 1580"/>
                                <a:gd name="T1" fmla="*/ T0 w 10109"/>
                                <a:gd name="T2" fmla="+- 0 6956 6956"/>
                                <a:gd name="T3" fmla="*/ 6956 h 4422"/>
                                <a:gd name="T4" fmla="+- 0 11689 1580"/>
                                <a:gd name="T5" fmla="*/ T4 w 10109"/>
                                <a:gd name="T6" fmla="+- 0 11378 6956"/>
                                <a:gd name="T7" fmla="*/ 11378 h 4422"/>
                                <a:gd name="T8" fmla="+- 0 1580 1580"/>
                                <a:gd name="T9" fmla="*/ T8 w 10109"/>
                                <a:gd name="T10" fmla="+- 0 11378 6956"/>
                                <a:gd name="T11" fmla="*/ 11378 h 4422"/>
                                <a:gd name="T12" fmla="+- 0 1580 1580"/>
                                <a:gd name="T13" fmla="*/ T12 w 10109"/>
                                <a:gd name="T14" fmla="+- 0 6956 6956"/>
                                <a:gd name="T15" fmla="*/ 6956 h 4422"/>
                                <a:gd name="T16" fmla="+- 0 11689 1580"/>
                                <a:gd name="T17" fmla="*/ T16 w 10109"/>
                                <a:gd name="T18" fmla="+- 0 6956 6956"/>
                                <a:gd name="T19" fmla="*/ 6956 h 4422"/>
                              </a:gdLst>
                              <a:ahLst/>
                              <a:cxnLst>
                                <a:cxn ang="0">
                                  <a:pos x="T1" y="T3"/>
                                </a:cxn>
                                <a:cxn ang="0">
                                  <a:pos x="T5" y="T7"/>
                                </a:cxn>
                                <a:cxn ang="0">
                                  <a:pos x="T9" y="T11"/>
                                </a:cxn>
                                <a:cxn ang="0">
                                  <a:pos x="T13" y="T15"/>
                                </a:cxn>
                                <a:cxn ang="0">
                                  <a:pos x="T17" y="T19"/>
                                </a:cxn>
                              </a:cxnLst>
                              <a:rect l="0" t="0" r="r" b="b"/>
                              <a:pathLst>
                                <a:path w="10109" h="4422">
                                  <a:moveTo>
                                    <a:pt x="10109" y="0"/>
                                  </a:moveTo>
                                  <a:lnTo>
                                    <a:pt x="10109" y="4422"/>
                                  </a:lnTo>
                                  <a:lnTo>
                                    <a:pt x="0" y="4422"/>
                                  </a:lnTo>
                                  <a:lnTo>
                                    <a:pt x="0" y="0"/>
                                  </a:lnTo>
                                  <a:lnTo>
                                    <a:pt x="101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 name="Group 64"/>
                        <wpg:cNvGrpSpPr>
                          <a:grpSpLocks/>
                        </wpg:cNvGrpSpPr>
                        <wpg:grpSpPr bwMode="auto">
                          <a:xfrm>
                            <a:off x="1575" y="6951"/>
                            <a:ext cx="10119" cy="4432"/>
                            <a:chOff x="1575" y="6951"/>
                            <a:chExt cx="10119" cy="4432"/>
                          </a:xfrm>
                        </wpg:grpSpPr>
                        <wps:wsp>
                          <wps:cNvPr id="146" name="Freeform 65"/>
                          <wps:cNvSpPr>
                            <a:spLocks/>
                          </wps:cNvSpPr>
                          <wps:spPr bwMode="auto">
                            <a:xfrm>
                              <a:off x="1575" y="6951"/>
                              <a:ext cx="10119" cy="4432"/>
                            </a:xfrm>
                            <a:custGeom>
                              <a:avLst/>
                              <a:gdLst>
                                <a:gd name="T0" fmla="+- 0 11694 1575"/>
                                <a:gd name="T1" fmla="*/ T0 w 10119"/>
                                <a:gd name="T2" fmla="+- 0 6951 6951"/>
                                <a:gd name="T3" fmla="*/ 6951 h 4432"/>
                                <a:gd name="T4" fmla="+- 0 11694 1575"/>
                                <a:gd name="T5" fmla="*/ T4 w 10119"/>
                                <a:gd name="T6" fmla="+- 0 11383 6951"/>
                                <a:gd name="T7" fmla="*/ 11383 h 4432"/>
                                <a:gd name="T8" fmla="+- 0 1575 1575"/>
                                <a:gd name="T9" fmla="*/ T8 w 10119"/>
                                <a:gd name="T10" fmla="+- 0 11383 6951"/>
                                <a:gd name="T11" fmla="*/ 11383 h 4432"/>
                                <a:gd name="T12" fmla="+- 0 1575 1575"/>
                                <a:gd name="T13" fmla="*/ T12 w 10119"/>
                                <a:gd name="T14" fmla="+- 0 6951 6951"/>
                                <a:gd name="T15" fmla="*/ 6951 h 4432"/>
                                <a:gd name="T16" fmla="+- 0 11694 1575"/>
                                <a:gd name="T17" fmla="*/ T16 w 10119"/>
                                <a:gd name="T18" fmla="+- 0 6951 6951"/>
                                <a:gd name="T19" fmla="*/ 6951 h 4432"/>
                              </a:gdLst>
                              <a:ahLst/>
                              <a:cxnLst>
                                <a:cxn ang="0">
                                  <a:pos x="T1" y="T3"/>
                                </a:cxn>
                                <a:cxn ang="0">
                                  <a:pos x="T5" y="T7"/>
                                </a:cxn>
                                <a:cxn ang="0">
                                  <a:pos x="T9" y="T11"/>
                                </a:cxn>
                                <a:cxn ang="0">
                                  <a:pos x="T13" y="T15"/>
                                </a:cxn>
                                <a:cxn ang="0">
                                  <a:pos x="T17" y="T19"/>
                                </a:cxn>
                              </a:cxnLst>
                              <a:rect l="0" t="0" r="r" b="b"/>
                              <a:pathLst>
                                <a:path w="10119" h="4432">
                                  <a:moveTo>
                                    <a:pt x="10119" y="0"/>
                                  </a:moveTo>
                                  <a:lnTo>
                                    <a:pt x="10119" y="4432"/>
                                  </a:lnTo>
                                  <a:lnTo>
                                    <a:pt x="0" y="4432"/>
                                  </a:lnTo>
                                  <a:lnTo>
                                    <a:pt x="0" y="0"/>
                                  </a:lnTo>
                                  <a:lnTo>
                                    <a:pt x="10119" y="0"/>
                                  </a:lnTo>
                                  <a:close/>
                                </a:path>
                              </a:pathLst>
                            </a:custGeom>
                            <a:noFill/>
                            <a:ln w="6350">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9059355" id="Group 63" o:spid="_x0000_s1026" style="position:absolute;margin-left:78.25pt;margin-top:68.2pt;width:624.1pt;height:527.05pt;z-index:-251665408;mso-position-horizontal-relative:page;mso-position-vertical-relative:page" coordorigin="1565,1364" coordsize="12482,10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">
                <v:group id="Group 102" o:spid="_x0000_s1027" style="position:absolute;left:12320;top:7095;width:897;height:500" coordorigin="12320,7095" coordsize="897,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Freeform 103" o:spid="_x0000_s1028" style="position:absolute;left:12320;top:7095;width:897;height:500;visibility:visible;mso-wrap-style:square;v-text-anchor:top" coordsize="89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A98MQA&#10;AADcAAAADwAAAGRycy9kb3ducmV2LnhtbESPQWvCQBCF7wX/wzJCL6VuLLRIdBWpCPZQpGrvQ3ZM&#10;otnZNLvG7b93DoK3Gd6b976ZLZJrVE9dqD0bGI8yUMSFtzWXBg779esEVIjIFhvPZOCfAizmg6cZ&#10;5tZf+Yf6XSyVhHDI0UAVY5trHYqKHIaRb4lFO/rOYZS1K7Xt8CrhrtFvWfahHdYsDRW29FlRcd5d&#10;nIEXKrd4+Ovfv3/Pafy1Kk4U096Y52FaTkFFSvFhvl9vrOBnQivPyAR6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QPfDEAAAA3AAAAA8AAAAAAAAAAAAAAAAAmAIAAGRycy9k&#10;b3ducmV2LnhtbFBLBQYAAAAABAAEAPUAAACJAwAAAAA=&#10;" path="m897,r,500l,500,,,897,xe" filled="f" strokecolor="#292425" strokeweight=".5pt">
                    <v:path arrowok="t" o:connecttype="custom" o:connectlocs="897,7095;897,7595;0,7595;0,7095;897,7095" o:connectangles="0,0,0,0,0"/>
                  </v:shape>
                </v:group>
                <v:group id="Group 100" o:spid="_x0000_s1029" style="position:absolute;left:10664;top:5333;width:1642;height:1642" coordorigin="10664,5333" coordsize="1642,1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Freeform 101" o:spid="_x0000_s1030" style="position:absolute;left:10664;top:5333;width:1642;height:1642;visibility:visible;mso-wrap-style:square;v-text-anchor:top" coordsize="1642,1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nIbMQA&#10;AADcAAAADwAAAGRycy9kb3ducmV2LnhtbESPQYvCQAyF78L+hyGCNzt1DyJdRxFREb1o3R8QOrEt&#10;djLdzqxWf705LOwt4b2892W+7F2j7tSF2rOBSZKCIi68rbk08H3ZjmegQkS22HgmA08KsFx8DOaY&#10;Wf/gM93zWCoJ4ZChgSrGNtM6FBU5DIlviUW7+s5hlLUrte3wIeGu0Z9pOtUOa5aGCltaV1Tc8l9n&#10;YOpOxeZ8eJ7S9SvUP/nN7/xxb8xo2K++QEXq47/573pvBX8i+PKMTK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5yGzEAAAA3AAAAA8AAAAAAAAAAAAAAAAAmAIAAGRycy9k&#10;b3ducmV2LnhtbFBLBQYAAAAABAAEAPUAAACJAwAAAAA=&#10;" path="m,l1642,1642e" filled="f" strokecolor="#292425" strokeweight=".5pt">
                    <v:path arrowok="t" o:connecttype="custom" o:connectlocs="0,5333;1642,6975" o:connectangles="0,0"/>
                  </v:shape>
                </v:group>
                <v:group id="Group 98" o:spid="_x0000_s1031" style="position:absolute;left:12246;top:6915;width:166;height:166" coordorigin="12246,6915" coordsize="166,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Freeform 99" o:spid="_x0000_s1032" style="position:absolute;left:12246;top:6915;width:166;height:166;visibility:visible;mso-wrap-style:square;v-text-anchor:top" coordsize="166,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D5P8AA&#10;AADcAAAADwAAAGRycy9kb3ducmV2LnhtbERP24rCMBB9F/Yfwgi+aVphpXSNsgiCLvjg5QNmm9m2&#10;2Ey6TWzq3xtB8G0O5zrL9WAa0VPnassK0lkCgriwuuZSweW8nWYgnEfW2FgmBXdysF59jJaYaxv4&#10;SP3JlyKGsMtRQeV9m0vpiooMupltiSP3ZzuDPsKulLrDEMNNI+dJspAGa44NFba0qai4nm5Ggbw2&#10;4fBb0978pFmZ2f/wafug1GQ8fH+B8DT4t/jl3uk4P53D85l4gV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JD5P8AAAADcAAAADwAAAAAAAAAAAAAAAACYAgAAZHJzL2Rvd25y&#10;ZXYueG1sUEsFBgAAAAAEAAQA9QAAAIUDAAAAAA==&#10;" path="m166,166l71,,62,54r-7,8l,70r166,96xe" fillcolor="#292425" stroked="f">
                    <v:path arrowok="t" o:connecttype="custom" o:connectlocs="166,7081;71,6915;62,6969;55,6977;0,6985;166,7081" o:connectangles="0,0,0,0,0,0"/>
                  </v:shape>
                </v:group>
                <v:group id="Group 96" o:spid="_x0000_s1033" style="position:absolute;left:12650;top:7637;width:743;height:743" coordorigin="12650,7637" coordsize="743,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Freeform 97" o:spid="_x0000_s1034" style="position:absolute;left:12650;top:7637;width:743;height:743;visibility:visible;mso-wrap-style:square;v-text-anchor:top" coordsize="74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6Z8IA&#10;AADcAAAADwAAAGRycy9kb3ducmV2LnhtbERPTWvCQBC9C/0PyxR6042lqERXqYFSoQc10fuYHbPB&#10;7GzIbjX9911B8DaP9zmLVW8bcaXO144VjEcJCOLS6ZorBYfiazgD4QOyxsYxKfgjD6vly2CBqXY3&#10;3tM1D5WIIexTVGBCaFMpfWnIoh+5ljhyZ9dZDBF2ldQd3mK4beR7kkykxZpjg8GWMkPlJf+1CuQa&#10;j9vpz/emynbmdJqsC8qOhVJvr/3nHESgPjzFD/dGx/njD7g/Ey+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H7pnwgAAANwAAAAPAAAAAAAAAAAAAAAAAJgCAABkcnMvZG93&#10;bnJldi54bWxQSwUGAAAAAAQABAD1AAAAhwMAAAAA&#10;" path="m,l743,743e" filled="f" strokecolor="#292425" strokeweight=".5pt">
                    <v:path arrowok="t" o:connecttype="custom" o:connectlocs="0,7637;743,8380" o:connectangles="0,0"/>
                  </v:shape>
                </v:group>
                <v:group id="Group 94" o:spid="_x0000_s1035" style="position:absolute;left:13332;top:8320;width:166;height:166" coordorigin="13332,8320" coordsize="166,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Freeform 95" o:spid="_x0000_s1036" style="position:absolute;left:13332;top:8320;width:166;height:166;visibility:visible;mso-wrap-style:square;v-text-anchor:top" coordsize="166,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v/PMEA&#10;AADcAAAADwAAAGRycy9kb3ducmV2LnhtbERPS2rDMBDdF3IHMYHuatmFBuNYCSFQaAJdNM0BJtZE&#10;NrFGjqVa7u2rQqG7ebzv1NvZ9mKi0XeOFRRZDoK4cbpjo+D8+fpUgvABWWPvmBR8k4ftZvFQY6Vd&#10;5A+aTsGIFMK+QgVtCEMlpW9asugzNxAn7upGiyHB0Ug9YkzhtpfPeb6SFjtODS0OtG+puZ2+rAJ5&#10;6+P7paODPRalKd09vrgpKvW4nHdrEIHm8C/+c7/pNL9Ywe8z6QK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zzBAAAA3AAAAA8AAAAAAAAAAAAAAAAAmAIAAGRycy9kb3du&#10;cmV2LnhtbFBLBQYAAAAABAAEAPUAAACGAwAAAAA=&#10;" path="m167,166l71,,62,54r-7,7l,70r167,96xe" fillcolor="#292425" stroked="f">
                    <v:path arrowok="t" o:connecttype="custom" o:connectlocs="167,8486;71,8320;62,8374;55,8381;0,8390;167,8486" o:connectangles="0,0,0,0,0,0"/>
                  </v:shape>
                </v:group>
                <v:group id="Group 92" o:spid="_x0000_s1037" style="position:absolute;left:3908;top:5696;width:419;height:372" coordorigin="3908,5696" coordsize="419,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Freeform 93" o:spid="_x0000_s1038" style="position:absolute;left:3908;top:5696;width:419;height:372;visibility:visible;mso-wrap-style:square;v-text-anchor:top" coordsize="41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fjJ8UA&#10;AADcAAAADwAAAGRycy9kb3ducmV2LnhtbESPT4vCQAzF78J+hyEL3nSqiC5dR1FBEbyo++ec7WTb&#10;7nYypTNq9dObg+At4b2898t03rpKnakJpWcDg34CijjztuTcwOfHuvcGKkRki5VnMnClAPPZS2eK&#10;qfUXPtD5GHMlIRxSNFDEWKdah6wgh6Hva2LRfn3jMMra5No2eJFwV+lhkoy1w5KlocCaVgVl/8eT&#10;M7C8/fzpvf862c1yMyq/h7vWLSbGdF/bxTuoSG18mh/XWyv4A6GVZ2QCP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d+MnxQAAANwAAAAPAAAAAAAAAAAAAAAAAJgCAABkcnMv&#10;ZG93bnJldi54bWxQSwUGAAAAAAQABAD1AAAAigMAAAAA&#10;" path="m419,l,372e" filled="f" strokecolor="#292425" strokeweight=".5pt">
                    <v:path arrowok="t" o:connecttype="custom" o:connectlocs="419,5696;0,6068" o:connectangles="0,0"/>
                  </v:shape>
                </v:group>
                <v:group id="Group 90" o:spid="_x0000_s1039" style="position:absolute;left:3796;top:6008;width:172;height:160" coordorigin="3796,6008" coordsize="17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Freeform 91" o:spid="_x0000_s1040" style="position:absolute;left:3796;top:6008;width:172;height:160;visibility:visible;mso-wrap-style:square;v-text-anchor:top" coordsize="17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v1H8UA&#10;AADcAAAADwAAAGRycy9kb3ducmV2LnhtbESPT2vDMAzF74N+B6PBbqvTso2S1S2jZdDRXZYWdlVj&#10;NQ6N5RA7f/btp8NgN4n39N5P6+3kGzVQF+vABhbzDBRxGWzNlYHz6f1xBSomZItNYDLwQxG2m9nd&#10;GnMbRv6ioUiVkhCOORpwKbW51rF05DHOQ0ss2jV0HpOsXaVth6OE+0Yvs+xFe6xZGhy2tHNU3ore&#10;Gyj6y3Hx/D3G3f7pc6j9x7E/uIsxD/fT2yuoRFP6N/9dH6zgLwVfnpEJ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u/UfxQAAANwAAAAPAAAAAAAAAAAAAAAAAJgCAABkcnMv&#10;ZG93bnJldi54bWxQSwUGAAAAAAQABAD1AAAAigMAAAAA&#10;" path="m171,74l117,62r-7,-7l105,,,160,171,74xe" fillcolor="#292425" stroked="f">
                    <v:path arrowok="t" o:connecttype="custom" o:connectlocs="171,6082;117,6070;110,6063;105,6008;0,6168;171,6082" o:connectangles="0,0,0,0,0,0"/>
                  </v:shape>
                </v:group>
                <v:group id="Group 88" o:spid="_x0000_s1041" style="position:absolute;left:1580;top:1374;width:12453;height:4535" coordorigin="1580,1374" coordsize="12453,4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Freeform 89" o:spid="_x0000_s1042" style="position:absolute;left:1580;top:1374;width:12453;height:4535;visibility:visible;mso-wrap-style:square;v-text-anchor:top" coordsize="12453,4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CqBcAA&#10;AADcAAAADwAAAGRycy9kb3ducmV2LnhtbERPS4vCMBC+L/gfwgh7W1N7KFKNIqK7Ht2u3odm+sBm&#10;UpJY6/56syDsbT6+56w2o+nEQM63lhXMZwkI4tLqlmsF55/DxwKED8gaO8uk4EEeNuvJ2wpzbe/8&#10;TUMRahFD2OeooAmhz6X0ZUMG/cz2xJGrrDMYInS11A7vMdx0Mk2STBpsOTY02NOuofJa3IwCd7p9&#10;Jpk5/1aeLllRpfvha7gq9T4dt0sQgcbwL365jzrOT1P4eyZe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CqBcAAAADcAAAADwAAAAAAAAAAAAAAAACYAgAAZHJzL2Rvd25y&#10;ZXYueG1sUEsFBgAAAAAEAAQA9QAAAIUDAAAAAA==&#10;" path="m12452,r,4535l,4535,,,12452,xe" stroked="f">
                    <v:path arrowok="t" o:connecttype="custom" o:connectlocs="12452,1374;12452,5909;0,5909;0,1374;12452,1374" o:connectangles="0,0,0,0,0"/>
                  </v:shape>
                </v:group>
                <v:group id="Group 86" o:spid="_x0000_s1043" style="position:absolute;left:1575;top:1369;width:12463;height:4545" coordorigin="1575,1369" coordsize="12463,4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Freeform 87" o:spid="_x0000_s1044" style="position:absolute;left:1575;top:1369;width:12463;height:4545;visibility:visible;mso-wrap-style:square;v-text-anchor:top" coordsize="12463,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2L5sEA&#10;AADcAAAADwAAAGRycy9kb3ducmV2LnhtbERP32vCMBB+H/g/hBN8m4k6hlSjiDAQB8Kqvh/N2Vab&#10;S0mytttfvwwGe7uP7+ett4NtREc+1I41zKYKBHHhTM2lhsv57XkJIkRkg41j0vBFAbab0dMaM+N6&#10;/qAuj6VIIRwy1FDF2GZShqIii2HqWuLE3Zy3GBP0pTQe+xRuGzlX6lVarDk1VNjSvqLikX9aDWi5&#10;O506yu/vyhffh35xvKqF1pPxsFuBiDTEf/Gf+2DS/PkL/D6TLpC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9i+bBAAAA3AAAAA8AAAAAAAAAAAAAAAAAmAIAAGRycy9kb3du&#10;cmV2LnhtbFBLBQYAAAAABAAEAPUAAACGAwAAAAA=&#10;" path="m12462,r,4545l,4545,,,12462,xe" filled="f" strokecolor="#292425" strokeweight=".5pt">
                    <v:path arrowok="t" o:connecttype="custom" o:connectlocs="12462,1369;12462,5914;0,5914;0,1369;12462,1369" o:connectangles="0,0,0,0,0"/>
                  </v:shape>
                </v:group>
                <v:group id="Group 84" o:spid="_x0000_s1045" style="position:absolute;left:1570;top:4893;width:12472;height:2" coordorigin="1570,4893" coordsize="124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Freeform 85" o:spid="_x0000_s1046" style="position:absolute;left:1570;top:4893;width:12472;height:2;visibility:visible;mso-wrap-style:square;v-text-anchor:top" coordsize="12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SJXMIA&#10;AADcAAAADwAAAGRycy9kb3ducmV2LnhtbERPTWvCQBC9F/wPywjemk0MhJJmFRGketQGxNs0OybB&#10;7GzMbk38991Cobd5vM8p1pPpxIMG11pWkEQxCOLK6pZrBeXn7vUNhPPIGjvLpOBJDtar2UuBubYj&#10;H+lx8rUIIexyVNB43+dSuqohgy6yPXHgrnYw6AMcaqkHHEO46eQyjjNpsOXQ0GBP24aq2+nbKLhw&#10;mZZJ9vF1eW7PcXq48y7xZ6UW82nzDsLT5P/Ff+69DvOXGfw+Ey6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xIlcwgAAANwAAAAPAAAAAAAAAAAAAAAAAJgCAABkcnMvZG93&#10;bnJldi54bWxQSwUGAAAAAAQABAD1AAAAhwMAAAAA&#10;" path="m,l12472,e" filled="f" strokecolor="#292425" strokeweight=".5pt">
                    <v:path arrowok="t" o:connecttype="custom" o:connectlocs="0,0;12472,0" o:connectangles="0,0"/>
                  </v:shape>
                </v:group>
                <v:group id="Group 82" o:spid="_x0000_s1047" style="position:absolute;left:3150;top:6396;width:458;height:394" coordorigin="3150,6396" coordsize="458,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Freeform 83" o:spid="_x0000_s1048" style="position:absolute;left:3150;top:6396;width:458;height:394;visibility:visible;mso-wrap-style:square;v-text-anchor:top" coordsize="458,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9bK8QA&#10;AADcAAAADwAAAGRycy9kb3ducmV2LnhtbESPQUsDMRCF70L/Q5iCN5t1RVu2TUspFRW8uApeh2S6&#10;WdxMliS26793DoK3Gd6b977Z7KYwqDOl3Ec2cLuoQBHb6HruDHy8P96sQOWC7HCITAZ+KMNuO7va&#10;YOPihd/o3JZOSQjnBg34UsZG62w9BcyLOBKLdoopYJE1ddolvEh4GHRdVQ86YM/S4HGkgyf71X4H&#10;A8t0z/Vo/evT3epzWR+Ptn1x1pjr+bRfgyo0lX/z3/WzE/xaaOUZmUB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WyvEAAAA3AAAAA8AAAAAAAAAAAAAAAAAmAIAAGRycy9k&#10;b3ducmV2LnhtbFBLBQYAAAAABAAEAPUAAACJAwAAAAA=&#10;" path="m458,l,394e" filled="f" strokecolor="#292425" strokeweight=".5pt">
                    <v:path arrowok="t" o:connecttype="custom" o:connectlocs="458,6396;0,6790" o:connectangles="0,0"/>
                  </v:shape>
                </v:group>
                <v:group id="Group 80" o:spid="_x0000_s1049" style="position:absolute;left:3037;top:6730;width:173;height:159" coordorigin="3037,6730" coordsize="173,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Freeform 81" o:spid="_x0000_s1050" style="position:absolute;left:3037;top:6730;width:173;height:159;visibility:visible;mso-wrap-style:square;v-text-anchor:top" coordsize="173,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qMGcMA&#10;AADcAAAADwAAAGRycy9kb3ducmV2LnhtbESPQW/CMAyF75P4D5GRdhsJQyDWERCahMRhFzou3KzE&#10;a6s1TmkC7f79fEDa7Vl+/vzeZjeGVt2pT01kC/OZAUXsom+4snD+OrysQaWM7LGNTBZ+KcFuO3na&#10;YOHjwCe6l7lSAuFUoIU6567QOrmaAqZZ7Ihl9x37gFnGvtK+x0HgodWvxqx0wIblQ40dfdTkfspb&#10;EMr1svRuweWQD+bNfWJroplb+zwd9++gMo353/y4PnqJv5D4UkYU6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qMGcMAAADcAAAADwAAAAAAAAAAAAAAAACYAgAAZHJzL2Rv&#10;d25yZXYueG1sUEsFBgAAAAAEAAQA9QAAAIgDAAAAAA==&#10;" path="m173,75l119,63r-7,-8l107,,,158,173,75xe" fillcolor="#292425" stroked="f">
                    <v:path arrowok="t" o:connecttype="custom" o:connectlocs="173,6805;119,6793;112,6785;107,6730;0,6888;173,6805" o:connectangles="0,0,0,0,0,0"/>
                  </v:shape>
                </v:group>
                <v:group id="Group 78" o:spid="_x0000_s1051" style="position:absolute;left:1580;top:6186;width:4266;height:490" coordorigin="1580,6186" coordsize="4266,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Freeform 79" o:spid="_x0000_s1052" style="position:absolute;left:1580;top:6186;width:4266;height:490;visibility:visible;mso-wrap-style:square;v-text-anchor:top" coordsize="4266,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N2MMA&#10;AADcAAAADwAAAGRycy9kb3ducmV2LnhtbERPS2sCMRC+F/wPYYTearYqdtkaxRZavIj4Ao9DMt0s&#10;3UyWTbq7/ntTKPQ2H99zluvB1aKjNlSeFTxPMhDE2puKSwXn08dTDiJEZIO1Z1JwowDr1ehhiYXx&#10;PR+oO8ZSpBAOBSqwMTaFlEFbchgmviFO3JdvHcYE21KaFvsU7mo5zbKFdFhxarDY0Lsl/X38cQq0&#10;3n3azeyyz+cveJhXXf527bVSj+Nh8woi0hD/xX/urUnzZ1P4fSZd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N2MMAAADcAAAADwAAAAAAAAAAAAAAAACYAgAAZHJzL2Rv&#10;d25yZXYueG1sUEsFBgAAAAAEAAQA9QAAAIgDAAAAAA==&#10;" path="m4266,r,490l,490,,,4266,xe" stroked="f">
                    <v:path arrowok="t" o:connecttype="custom" o:connectlocs="4266,6186;4266,6676;0,6676;0,6186;4266,6186" o:connectangles="0,0,0,0,0"/>
                  </v:shape>
                </v:group>
                <v:group id="Group 76" o:spid="_x0000_s1053" style="position:absolute;left:1575;top:6181;width:4276;height:500" coordorigin="1575,6181" coordsize="4276,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Freeform 77" o:spid="_x0000_s1054" style="position:absolute;left:1575;top:6181;width:4276;height:500;visibility:visible;mso-wrap-style:square;v-text-anchor:top" coordsize="4276,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hMpsMA&#10;AADcAAAADwAAAGRycy9kb3ducmV2LnhtbERPTWvCQBC9C/6HZYTedFNTQ4muolLB4qFoPXgcs9Mk&#10;mJ0N2W1M/n1XEHqbx/ucxaozlWipcaVlBa+TCARxZnXJuYLz9278DsJ5ZI2VZVLQk4PVcjhYYKrt&#10;nY/UnnwuQgi7FBUU3teplC4ryKCb2Jo4cD+2MegDbHKpG7yHcFPJaRQl0mDJoaHAmrYFZbfTr1Fw&#10;+6L18fMyO3R6s/m49nqX7ONKqZdRt56D8NT5f/HTvddhfvwGj2fCB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hMpsMAAADcAAAADwAAAAAAAAAAAAAAAACYAgAAZHJzL2Rv&#10;d25yZXYueG1sUEsFBgAAAAAEAAQA9QAAAIgDAAAAAA==&#10;" path="m4276,r,500l,500,,,4276,xe" filled="f" strokecolor="#292425" strokeweight=".5pt">
                    <v:path arrowok="t" o:connecttype="custom" o:connectlocs="4276,6181;4276,6681;0,6681;0,6181;4276,6181" o:connectangles="0,0,0,0,0"/>
                  </v:shape>
                </v:group>
                <v:group id="Group 74" o:spid="_x0000_s1055" style="position:absolute;left:13024;top:10383;width:897;height:500" coordorigin="13024,10383" coordsize="897,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Freeform 75" o:spid="_x0000_s1056" style="position:absolute;left:13024;top:10383;width:897;height:500;visibility:visible;mso-wrap-style:square;v-text-anchor:top" coordsize="89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GpMIA&#10;AADcAAAADwAAAGRycy9kb3ducmV2LnhtbERPTWvCQBC9F/wPywheim60VCR1FVEEPUgx2vuQnSap&#10;2dmYXeP237uFgrd5vM+ZL4OpRUetqywrGI8SEMS51RUXCs6n7XAGwnlkjbVlUvBLDpaL3sscU23v&#10;fKQu84WIIexSVFB636RSurwkg25kG+LIfdvWoI+wLaRu8R7DTS0nSTKVBiuODSU2tC4pv2Q3o+CV&#10;ik88X7v3w9cljPeb/Id8OCk16IfVBwhPwT/F/+6djvPfpvD3TLx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78akwgAAANwAAAAPAAAAAAAAAAAAAAAAAJgCAABkcnMvZG93&#10;bnJldi54bWxQSwUGAAAAAAQABAD1AAAAhwMAAAAA&#10;" path="m897,r,500l,500,,,897,xe" filled="f" strokecolor="#292425" strokeweight=".5pt">
                    <v:path arrowok="t" o:connecttype="custom" o:connectlocs="897,10383;897,10883;0,10883;0,10383;897,10383" o:connectangles="0,0,0,0,0"/>
                  </v:shape>
                </v:group>
                <v:group id="Group 72" o:spid="_x0000_s1057" style="position:absolute;left:10550;top:10908;width:2425;height:992" coordorigin="10550,10908" coordsize="2425,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Freeform 73" o:spid="_x0000_s1058" style="position:absolute;left:10550;top:10908;width:2425;height:992;visibility:visible;mso-wrap-style:square;v-text-anchor:top" coordsize="2425,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9RpsYA&#10;AADcAAAADwAAAGRycy9kb3ducmV2LnhtbESPT2/CMAzF70j7DpEn7QYpncSgENDENGkHduDPgaPV&#10;mLaicaoma8O3nw+TdrP1nt/7ebNLrlUD9aHxbGA+y0ARl942XBm4nD+nS1AhIltsPZOBBwXYbZ8m&#10;GyysH/lIwylWSkI4FGigjrErtA5lTQ7DzHfEot187zDK2lfa9jhKuGt1nmUL7bBhaaixo31N5f30&#10;4wzQPh2H/LE4pO/usLqO+fXjLfPGvDyn9zWoSCn+m/+uv6zgvwqtPCMT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9RpsYAAADcAAAADwAAAAAAAAAAAAAAAACYAgAAZHJz&#10;L2Rvd25yZXYueG1sUEsFBgAAAAAEAAQA9QAAAIsDAAAAAA==&#10;" path="m2425,l,992e" filled="f" strokecolor="#292425" strokeweight=".5pt">
                    <v:path arrowok="t" o:connecttype="custom" o:connectlocs="2425,10908;0,11900" o:connectangles="0,0"/>
                  </v:shape>
                </v:group>
                <v:group id="Group 70" o:spid="_x0000_s1059" style="position:absolute;left:13410;top:10193;width:100;height:185" coordorigin="13410,10193" coordsize="100,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Freeform 71" o:spid="_x0000_s1060" style="position:absolute;left:13410;top:10193;width:100;height:185;visibility:visible;mso-wrap-style:square;v-text-anchor:top" coordsize="10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dAGcgA&#10;AADcAAAADwAAAGRycy9kb3ducmV2LnhtbESPT2vCQBDF74LfYRmhl1A3FhFJXaVItV568A+W3qbZ&#10;aRKanU2zW5N+e+cgeJvhvXnvN4tV72p1oTZUng1Mxiko4tzbigsDp+PmcQ4qRGSLtWcy8E8BVsvh&#10;YIGZ9R3v6XKIhZIQDhkaKGNsMq1DXpLDMPYNsWjfvnUYZW0LbVvsJNzV+ilNZ9phxdJQYkPrkvKf&#10;w58z0CX1+8fk/Npzclxv3rbb38/ka2bMw6h/eQYVqY938+16ZwV/KvjyjEy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R0AZyAAAANwAAAAPAAAAAAAAAAAAAAAAAJgCAABk&#10;cnMvZG93bnJldi54bWxQSwUGAAAAAAQABAD1AAAAjQMAAAAA&#10;" path="m100,l55,32r-10,l,,50,185,100,xe" fillcolor="#292425" stroked="f">
                    <v:path arrowok="t" o:connecttype="custom" o:connectlocs="100,10193;55,10225;45,10225;0,10193;50,10378;100,10193" o:connectangles="0,0,0,0,0,0"/>
                  </v:shape>
                </v:group>
                <v:group id="Group 68" o:spid="_x0000_s1061" style="position:absolute;left:13460;top:10888;width:2;height:1012" coordorigin="13460,10888" coordsize="2,1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Freeform 69" o:spid="_x0000_s1062" style="position:absolute;left:13460;top:10888;width:2;height:1012;visibility:visible;mso-wrap-style:square;v-text-anchor:top" coordsize="2,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YONsMA&#10;AADcAAAADwAAAGRycy9kb3ducmV2LnhtbERPTWsCMRC9F/ofwhS81WxFSlmNIoVCexCsXZDexs24&#10;CW4m2yS6a399Iwi9zeN9znw5uFacKUTrWcHTuABBXHttuVFQfb09voCICVlj65kUXCjCcnF/N8dS&#10;+54/6bxNjcghHEtUYFLqSiljbchhHPuOOHMHHxymDEMjdcA+h7tWToriWTq0nBsMdvRqqD5uT07B&#10;7+5iv/ud1dXPhzFrqvab9SooNXoYVjMQiYb0L76533WeP53A9Zl8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YONsMAAADcAAAADwAAAAAAAAAAAAAAAACYAgAAZHJzL2Rv&#10;d25yZXYueG1sUEsFBgAAAAAEAAQA9QAAAIgDAAAAAA==&#10;" path="m,l,1012e" filled="f" strokecolor="#292425" strokeweight=".5pt">
                    <v:path arrowok="t" o:connecttype="custom" o:connectlocs="0,10888;0,11900" o:connectangles="0,0"/>
                  </v:shape>
                </v:group>
                <v:group id="Group 66" o:spid="_x0000_s1063" style="position:absolute;left:1580;top:6956;width:10109;height:4422" coordorigin="1580,6956" coordsize="10109,4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Freeform 67" o:spid="_x0000_s1064" style="position:absolute;left:1580;top:6956;width:10109;height:4422;visibility:visible;mso-wrap-style:square;v-text-anchor:top" coordsize="10109,4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q2isQA&#10;AADcAAAADwAAAGRycy9kb3ducmV2LnhtbERPTWvCQBC9F/oflhF6Kc2mKsXGbKQUxQh60Eq9Dtkx&#10;CcnOhuxW47/vFoTe5vE+J10MphUX6l1tWcFrFIMgLqyuuVRw/Fq9zEA4j6yxtUwKbuRgkT0+pJho&#10;e+U9XQ6+FCGEXYIKKu+7REpXVGTQRbYjDtzZ9gZ9gH0pdY/XEG5aOY7jN2mw5tBQYUefFRXN4cco&#10;2BXfy81psqIS89v6+T0/bptdrNTTaPiYg/A0+H/x3Z3rMH86hb9nwgU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6torEAAAA3AAAAA8AAAAAAAAAAAAAAAAAmAIAAGRycy9k&#10;b3ducmV2LnhtbFBLBQYAAAAABAAEAPUAAACJAwAAAAA=&#10;" path="m10109,r,4422l,4422,,,10109,xe" stroked="f">
                    <v:path arrowok="t" o:connecttype="custom" o:connectlocs="10109,6956;10109,11378;0,11378;0,6956;10109,6956" o:connectangles="0,0,0,0,0"/>
                  </v:shape>
                </v:group>
                <v:group id="Group 64" o:spid="_x0000_s1065" style="position:absolute;left:1575;top:6951;width:10119;height:4432" coordorigin="1575,6951" coordsize="10119,4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Freeform 65" o:spid="_x0000_s1066" style="position:absolute;left:1575;top:6951;width:10119;height:4432;visibility:visible;mso-wrap-style:square;v-text-anchor:top" coordsize="10119,4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ORwMAA&#10;AADcAAAADwAAAGRycy9kb3ducmV2LnhtbERPS4vCMBC+C/6HMII3TV2KSDWKiAtelPWB57EZ22Iz&#10;6SZZrf9+Iwje5uN7zmzRmlrcyfnKsoLRMAFBnFtdcaHgdPweTED4gKyxtkwKnuRhMe92Zphp++A9&#10;3Q+hEDGEfYYKyhCaTEqfl2TQD21DHLmrdQZDhK6Q2uEjhptafiXJWBqsODaU2NCqpPx2+DMK2p9n&#10;YXG39tvfJj2PNtfLfpc6pfq9djkFEagNH/HbvdFxfjqG1zPxAj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oORwMAAAADcAAAADwAAAAAAAAAAAAAAAACYAgAAZHJzL2Rvd25y&#10;ZXYueG1sUEsFBgAAAAAEAAQA9QAAAIUDAAAAAA==&#10;" path="m10119,r,4432l,4432,,,10119,xe" filled="f" strokecolor="#292425" strokeweight=".5pt">
                    <v:path arrowok="t" o:connecttype="custom" o:connectlocs="10119,6951;10119,11383;0,11383;0,6951;10119,6951" o:connectangles="0,0,0,0,0"/>
                  </v:shape>
                </v:group>
                <w10:wrap anchorx="page" anchory="page"/>
              </v:group>
            </w:pict>
          </mc:Fallback>
        </mc:AlternateContent>
      </w:r>
      <w:r>
        <w:rPr>
          <w:rFonts w:ascii="Sylfaen" w:hAnsi="Sylfaen"/>
          <w:noProof/>
        </w:rPr>
        <mc:AlternateContent>
          <mc:Choice Requires="wps">
            <w:drawing>
              <wp:anchor distT="0" distB="0" distL="114300" distR="114300" simplePos="0" relativeHeight="251654144" behindDoc="1" locked="0" layoutInCell="1" allowOverlap="1" wp14:anchorId="00A8A87C" wp14:editId="61545CE2">
                <wp:simplePos x="0" y="0"/>
                <wp:positionH relativeFrom="page">
                  <wp:posOffset>423545</wp:posOffset>
                </wp:positionH>
                <wp:positionV relativeFrom="page">
                  <wp:posOffset>3698875</wp:posOffset>
                </wp:positionV>
                <wp:extent cx="152400" cy="166370"/>
                <wp:effectExtent l="4445" t="3175" r="0" b="1905"/>
                <wp:wrapNone/>
                <wp:docPr id="10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58562" w14:textId="77777777" w:rsidR="00291E96" w:rsidRDefault="00291E96">
                            <w:pPr>
                              <w:spacing w:line="224" w:lineRule="exact"/>
                              <w:ind w:left="20"/>
                              <w:rPr>
                                <w:rFonts w:ascii="Arial" w:eastAsia="Arial" w:hAnsi="Arial" w:cs="Arial"/>
                                <w:sz w:val="20"/>
                                <w:szCs w:val="20"/>
                              </w:rPr>
                            </w:pPr>
                            <w:r>
                              <w:rPr>
                                <w:rFonts w:ascii="Arial" w:eastAsia="Arial" w:hAnsi="Arial" w:cs="Arial"/>
                                <w:b/>
                                <w:bCs/>
                                <w:color w:val="FFFFFF"/>
                                <w:spacing w:val="-1"/>
                                <w:sz w:val="20"/>
                                <w:szCs w:val="20"/>
                              </w:rPr>
                              <w:t>79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8A87C" id="Text Box 62" o:spid="_x0000_s1058" type="#_x0000_t202" style="position:absolute;left:0;text-align:left;margin-left:33.35pt;margin-top:291.25pt;width:12pt;height:13.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" filled="f" stroked="f">
                <v:textbox style="layout-flow:vertical" inset="0,0,0,0">
                  <w:txbxContent>
                    <w:p w14:paraId="44C58562" w14:textId="77777777" w:rsidR="00291E96" w:rsidRDefault="00291E96">
                      <w:pPr>
                        <w:spacing w:line="224" w:lineRule="exact"/>
                        <w:ind w:left="20"/>
                        <w:rPr>
                          <w:rFonts w:ascii="Arial" w:eastAsia="Arial" w:hAnsi="Arial" w:cs="Arial"/>
                          <w:sz w:val="20"/>
                          <w:szCs w:val="20"/>
                        </w:rPr>
                      </w:pPr>
                      <w:r>
                        <w:rPr>
                          <w:rFonts w:ascii="Arial" w:eastAsia="Arial" w:hAnsi="Arial" w:cs="Arial"/>
                          <w:b/>
                          <w:bCs/>
                          <w:color w:val="FFFFFF"/>
                          <w:spacing w:val="-1"/>
                          <w:sz w:val="20"/>
                          <w:szCs w:val="20"/>
                        </w:rPr>
                        <w:t>79</w:t>
                      </w:r>
                    </w:p>
                  </w:txbxContent>
                </v:textbox>
                <w10:wrap anchorx="page" anchory="page"/>
              </v:shape>
            </w:pict>
          </mc:Fallback>
        </mc:AlternateContent>
      </w:r>
      <w:r w:rsidR="00293E26" w:rsidRPr="009B0196">
        <w:rPr>
          <w:rFonts w:ascii="Sylfaen" w:hAnsi="Sylfaen"/>
          <w:lang w:val="ka-GE"/>
        </w:rPr>
        <w:t xml:space="preserve">ყოველ ჯერზე ზონდის გარეცხვისას ან პაციენტის მიერ მედიკამენტების მიღებისას უნდა გამოიყენოთ </w:t>
      </w:r>
      <w:r w:rsidR="00293E26" w:rsidRPr="009B0196">
        <w:rPr>
          <w:rFonts w:ascii="Sylfaen" w:hAnsi="Sylfaen"/>
          <w:b/>
          <w:bCs/>
          <w:lang w:val="ka-GE"/>
        </w:rPr>
        <w:t>ახალი</w:t>
      </w:r>
      <w:r w:rsidR="00293E26" w:rsidRPr="009B0196">
        <w:rPr>
          <w:rFonts w:ascii="Sylfaen" w:hAnsi="Sylfaen"/>
          <w:lang w:val="ka-GE"/>
        </w:rPr>
        <w:t xml:space="preserve"> ორალური / ენტერალური ან კათეტერის შპრიცი. </w:t>
      </w:r>
      <w:r w:rsidR="00C95F07" w:rsidRPr="009B0196">
        <w:rPr>
          <w:rFonts w:ascii="Sylfaen" w:hAnsi="Sylfaen"/>
          <w:color w:val="292425"/>
          <w:lang w:val="ka-GE"/>
        </w:rPr>
        <w:t>*</w:t>
      </w:r>
    </w:p>
    <w:p w14:paraId="5B4A93BD" w14:textId="77777777" w:rsidR="00293E26" w:rsidRPr="009B0196" w:rsidRDefault="00293E26" w:rsidP="00293E26">
      <w:pPr>
        <w:spacing w:line="274" w:lineRule="exact"/>
        <w:ind w:left="459" w:right="103"/>
        <w:jc w:val="both"/>
        <w:rPr>
          <w:rFonts w:ascii="Sylfaen" w:eastAsia="Century Schoolbook" w:hAnsi="Sylfaen" w:cs="Century Schoolbook"/>
          <w:sz w:val="26"/>
          <w:szCs w:val="26"/>
          <w:lang w:val="ka-GE"/>
        </w:rPr>
      </w:pPr>
      <w:r w:rsidRPr="009B0196">
        <w:rPr>
          <w:rFonts w:ascii="Sylfaen" w:eastAsia="Century Schoolbook" w:hAnsi="Sylfaen" w:cs="Century Schoolbook"/>
          <w:sz w:val="26"/>
          <w:szCs w:val="26"/>
          <w:lang w:val="ka-GE"/>
        </w:rPr>
        <w:t xml:space="preserve">შენიშვნა: </w:t>
      </w:r>
      <w:r w:rsidRPr="009B0196">
        <w:rPr>
          <w:rFonts w:ascii="Sylfaen" w:eastAsia="Century Schoolbook" w:hAnsi="Sylfaen" w:cs="Century Schoolbook"/>
          <w:i/>
          <w:iCs/>
          <w:sz w:val="26"/>
          <w:szCs w:val="26"/>
          <w:lang w:val="ka-GE"/>
        </w:rPr>
        <w:t xml:space="preserve">სტერილური შპრიცები ყოველთვის უნდა იქნას გამოყენებული იმ პაციენტებისთვის, რომლებსაც აქვთ ეიუნოსტომიის ზონდები ან არიან იმუნოკომპრომისულები და ა.შ. </w:t>
      </w:r>
      <w:r w:rsidRPr="009B0196">
        <w:rPr>
          <w:rFonts w:ascii="Sylfaen" w:eastAsia="Century Schoolbook" w:hAnsi="Sylfaen" w:cs="Century Schoolbook"/>
          <w:sz w:val="26"/>
          <w:szCs w:val="26"/>
          <w:lang w:val="ka-GE"/>
        </w:rPr>
        <w:t>(იხილეთ 1 ჩარჩო)</w:t>
      </w:r>
    </w:p>
    <w:p w14:paraId="5712A987" w14:textId="77777777" w:rsidR="00293E26" w:rsidRPr="009B0196" w:rsidRDefault="00293E26" w:rsidP="00293E26">
      <w:pPr>
        <w:numPr>
          <w:ilvl w:val="0"/>
          <w:numId w:val="26"/>
        </w:numPr>
        <w:tabs>
          <w:tab w:val="left" w:pos="459"/>
        </w:tabs>
        <w:spacing w:line="274" w:lineRule="exact"/>
        <w:ind w:left="459" w:right="103" w:hanging="33"/>
        <w:jc w:val="both"/>
        <w:rPr>
          <w:rFonts w:ascii="Sylfaen" w:eastAsia="Century Schoolbook" w:hAnsi="Sylfaen" w:cs="Century Schoolbook"/>
          <w:sz w:val="26"/>
          <w:szCs w:val="26"/>
          <w:lang w:val="ka-GE"/>
        </w:rPr>
      </w:pPr>
      <w:r w:rsidRPr="009B0196">
        <w:rPr>
          <w:rFonts w:ascii="Sylfaen" w:eastAsia="Century Schoolbook" w:hAnsi="Sylfaen" w:cs="Century Schoolbook"/>
          <w:color w:val="292425"/>
          <w:sz w:val="26"/>
          <w:szCs w:val="26"/>
          <w:lang w:val="ka-GE"/>
        </w:rPr>
        <w:t>გარეცხვისთვის უნდა გამოიყენოთ სტერილური წყალი (და როგორც დამატებითი წყალი საჭიროების შემთხვევაში)</w:t>
      </w:r>
    </w:p>
    <w:p w14:paraId="01FE8127" w14:textId="77777777" w:rsidR="00293E26" w:rsidRPr="009B0196" w:rsidRDefault="00293E26" w:rsidP="00293E26">
      <w:pPr>
        <w:tabs>
          <w:tab w:val="left" w:pos="459"/>
        </w:tabs>
        <w:spacing w:line="274" w:lineRule="exact"/>
        <w:ind w:left="459" w:right="103"/>
        <w:jc w:val="both"/>
        <w:rPr>
          <w:rFonts w:ascii="Sylfaen" w:eastAsia="Century Schoolbook" w:hAnsi="Sylfaen" w:cs="Century Schoolbook"/>
          <w:sz w:val="26"/>
          <w:szCs w:val="26"/>
          <w:lang w:val="ka-GE"/>
        </w:rPr>
      </w:pPr>
      <w:r w:rsidRPr="009B0196">
        <w:rPr>
          <w:rFonts w:ascii="Sylfaen" w:eastAsia="Century Schoolbook" w:hAnsi="Sylfaen" w:cs="Century Schoolbook"/>
          <w:color w:val="292425"/>
          <w:sz w:val="26"/>
          <w:szCs w:val="26"/>
          <w:lang w:val="ka-GE"/>
        </w:rPr>
        <w:t xml:space="preserve">შენიშვნა: </w:t>
      </w:r>
      <w:r w:rsidRPr="009B0196">
        <w:rPr>
          <w:rFonts w:ascii="Sylfaen" w:eastAsia="Century Schoolbook" w:hAnsi="Sylfaen" w:cs="Century Schoolbook"/>
          <w:i/>
          <w:iCs/>
          <w:color w:val="292425"/>
          <w:sz w:val="26"/>
          <w:szCs w:val="26"/>
          <w:lang w:val="ka-GE"/>
        </w:rPr>
        <w:t xml:space="preserve">სტერილური წყლის ახალი ბოთლი უნდა გაიხსნას </w:t>
      </w:r>
      <w:r w:rsidRPr="009B0196">
        <w:rPr>
          <w:rFonts w:ascii="Sylfaen" w:eastAsia="Century Schoolbook" w:hAnsi="Sylfaen" w:cs="Century Schoolbook"/>
          <w:b/>
          <w:bCs/>
          <w:i/>
          <w:iCs/>
          <w:color w:val="292425"/>
          <w:sz w:val="26"/>
          <w:szCs w:val="26"/>
          <w:lang w:val="ka-GE"/>
        </w:rPr>
        <w:t>ყოველ</w:t>
      </w:r>
      <w:r w:rsidRPr="009B0196">
        <w:rPr>
          <w:rFonts w:ascii="Sylfaen" w:eastAsia="Century Schoolbook" w:hAnsi="Sylfaen" w:cs="Century Schoolbook"/>
          <w:i/>
          <w:iCs/>
          <w:color w:val="292425"/>
          <w:sz w:val="26"/>
          <w:szCs w:val="26"/>
          <w:lang w:val="ka-GE"/>
        </w:rPr>
        <w:t xml:space="preserve"> ჯერზე, როცა წყალი დაგჭირდებათ</w:t>
      </w:r>
    </w:p>
    <w:p w14:paraId="1BAD783B" w14:textId="77777777" w:rsidR="00293E26" w:rsidRPr="009B0196" w:rsidRDefault="00293E26" w:rsidP="00293E26">
      <w:pPr>
        <w:pStyle w:val="BodyText"/>
        <w:numPr>
          <w:ilvl w:val="0"/>
          <w:numId w:val="26"/>
        </w:numPr>
        <w:tabs>
          <w:tab w:val="left" w:pos="459"/>
        </w:tabs>
        <w:spacing w:line="274" w:lineRule="exact"/>
        <w:ind w:left="459" w:right="103" w:hanging="33"/>
        <w:jc w:val="both"/>
        <w:rPr>
          <w:rFonts w:ascii="Sylfaen" w:hAnsi="Sylfaen"/>
          <w:lang w:val="ka-GE"/>
        </w:rPr>
      </w:pPr>
      <w:r w:rsidRPr="009B0196">
        <w:rPr>
          <w:rFonts w:ascii="Sylfaen" w:hAnsi="Sylfaen"/>
          <w:color w:val="292425"/>
          <w:lang w:val="ka-GE"/>
        </w:rPr>
        <w:t>არასტერილური ხელთათმანები და წინსაფარი უნდა ატაროთ კვების სისტემის ნებისმიერი მანიპულირების დროს</w:t>
      </w:r>
    </w:p>
    <w:p w14:paraId="68EA38B7" w14:textId="77777777" w:rsidR="0075629A" w:rsidRPr="009B0196" w:rsidRDefault="00293E26" w:rsidP="00293E26">
      <w:pPr>
        <w:pStyle w:val="BodyText"/>
        <w:numPr>
          <w:ilvl w:val="0"/>
          <w:numId w:val="26"/>
        </w:numPr>
        <w:tabs>
          <w:tab w:val="left" w:pos="459"/>
        </w:tabs>
        <w:spacing w:line="274" w:lineRule="exact"/>
        <w:ind w:left="459" w:right="103" w:hanging="33"/>
        <w:jc w:val="both"/>
        <w:rPr>
          <w:rFonts w:ascii="Sylfaen" w:hAnsi="Sylfaen"/>
          <w:lang w:val="ka-GE"/>
        </w:rPr>
      </w:pPr>
      <w:r w:rsidRPr="009B0196">
        <w:rPr>
          <w:rFonts w:ascii="Sylfaen" w:hAnsi="Sylfaen"/>
          <w:color w:val="292425"/>
          <w:lang w:val="ka-GE"/>
        </w:rPr>
        <w:t>განსაკუთრებული ყურადღება უნდა მიექცეს ხელების ჰიგიენას. ხელები კარგად უნდა დაიბანოთ და გაიშროთ ხელთათმანებისა და წინსაფრის მოხსნის შემდეგ</w:t>
      </w:r>
    </w:p>
    <w:p w14:paraId="7C8EA7AF" w14:textId="77777777" w:rsidR="0075629A" w:rsidRPr="009B0196" w:rsidRDefault="00C95F07">
      <w:pPr>
        <w:spacing w:before="4" w:line="200" w:lineRule="exact"/>
        <w:rPr>
          <w:rFonts w:ascii="Sylfaen" w:hAnsi="Sylfaen"/>
          <w:sz w:val="20"/>
          <w:szCs w:val="20"/>
          <w:lang w:val="ka-GE"/>
        </w:rPr>
      </w:pPr>
      <w:r w:rsidRPr="009B0196">
        <w:rPr>
          <w:rFonts w:ascii="Sylfaen" w:hAnsi="Sylfaen"/>
          <w:lang w:val="ka-GE"/>
        </w:rPr>
        <w:br w:type="column"/>
      </w:r>
    </w:p>
    <w:p w14:paraId="07C3D14D" w14:textId="77777777" w:rsidR="0075629A" w:rsidRPr="009B0196" w:rsidRDefault="00A346C6">
      <w:pPr>
        <w:pStyle w:val="BodyText"/>
        <w:ind w:left="119"/>
        <w:rPr>
          <w:rFonts w:ascii="Sylfaen" w:hAnsi="Sylfaen"/>
          <w:lang w:val="ka-GE"/>
        </w:rPr>
      </w:pPr>
      <w:r>
        <w:rPr>
          <w:rFonts w:ascii="Sylfaen" w:hAnsi="Sylfaen"/>
          <w:noProof/>
        </w:rPr>
        <mc:AlternateContent>
          <mc:Choice Requires="wps">
            <w:drawing>
              <wp:anchor distT="0" distB="0" distL="114300" distR="114300" simplePos="0" relativeHeight="251652096" behindDoc="1" locked="0" layoutInCell="1" allowOverlap="1" wp14:anchorId="7C7C4103" wp14:editId="45D6FF82">
                <wp:simplePos x="0" y="0"/>
                <wp:positionH relativeFrom="page">
                  <wp:posOffset>7548245</wp:posOffset>
                </wp:positionH>
                <wp:positionV relativeFrom="paragraph">
                  <wp:posOffset>855980</wp:posOffset>
                </wp:positionV>
                <wp:extent cx="1394460" cy="1096010"/>
                <wp:effectExtent l="4445" t="0" r="1270" b="635"/>
                <wp:wrapNone/>
                <wp:docPr id="10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4460" cy="1096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568"/>
                              <w:gridCol w:w="613"/>
                            </w:tblGrid>
                            <w:tr w:rsidR="00291E96" w14:paraId="524113D2" w14:textId="77777777" w:rsidTr="00323510">
                              <w:trPr>
                                <w:trHeight w:hRule="exact" w:val="1428"/>
                              </w:trPr>
                              <w:tc>
                                <w:tcPr>
                                  <w:tcW w:w="2181" w:type="dxa"/>
                                  <w:gridSpan w:val="2"/>
                                  <w:tcBorders>
                                    <w:top w:val="single" w:sz="4" w:space="0" w:color="292425"/>
                                    <w:left w:val="single" w:sz="4" w:space="0" w:color="292425"/>
                                    <w:bottom w:val="single" w:sz="4" w:space="0" w:color="292425"/>
                                    <w:right w:val="single" w:sz="4" w:space="0" w:color="292425"/>
                                  </w:tcBorders>
                                </w:tcPr>
                                <w:p w14:paraId="19DD1A27" w14:textId="77777777" w:rsidR="00291E96" w:rsidRDefault="00291E96">
                                  <w:pPr>
                                    <w:pStyle w:val="TableParagraph"/>
                                    <w:spacing w:before="33" w:line="312" w:lineRule="exact"/>
                                    <w:ind w:left="113" w:right="54"/>
                                    <w:rPr>
                                      <w:rFonts w:ascii="Century Schoolbook" w:eastAsia="Century Schoolbook" w:hAnsi="Century Schoolbook" w:cs="Century Schoolbook"/>
                                      <w:sz w:val="26"/>
                                      <w:szCs w:val="26"/>
                                    </w:rPr>
                                  </w:pPr>
                                  <w:r w:rsidRPr="00323510">
                                    <w:rPr>
                                      <w:rFonts w:ascii="Sylfaen" w:eastAsia="Century Schoolbook" w:hAnsi="Sylfaen" w:cs="Sylfaen"/>
                                      <w:color w:val="292425"/>
                                      <w:sz w:val="26"/>
                                      <w:szCs w:val="26"/>
                                    </w:rPr>
                                    <w:t>იკვებება</w:t>
                                  </w:r>
                                  <w:r w:rsidRPr="00323510">
                                    <w:rPr>
                                      <w:rFonts w:ascii="Century Schoolbook" w:eastAsia="Century Schoolbook" w:hAnsi="Century Schoolbook" w:cs="Century Schoolbook"/>
                                      <w:color w:val="292425"/>
                                      <w:sz w:val="26"/>
                                      <w:szCs w:val="26"/>
                                    </w:rPr>
                                    <w:t xml:space="preserve"> </w:t>
                                  </w:r>
                                  <w:r w:rsidRPr="00323510">
                                    <w:rPr>
                                      <w:rFonts w:ascii="Sylfaen" w:eastAsia="Century Schoolbook" w:hAnsi="Sylfaen" w:cs="Sylfaen"/>
                                      <w:color w:val="292425"/>
                                      <w:sz w:val="26"/>
                                      <w:szCs w:val="26"/>
                                    </w:rPr>
                                    <w:t>თუ</w:t>
                                  </w:r>
                                  <w:r w:rsidRPr="00323510">
                                    <w:rPr>
                                      <w:rFonts w:ascii="Century Schoolbook" w:eastAsia="Century Schoolbook" w:hAnsi="Century Schoolbook" w:cs="Century Schoolbook"/>
                                      <w:color w:val="292425"/>
                                      <w:sz w:val="26"/>
                                      <w:szCs w:val="26"/>
                                    </w:rPr>
                                    <w:t xml:space="preserve"> </w:t>
                                  </w:r>
                                  <w:r w:rsidRPr="00323510">
                                    <w:rPr>
                                      <w:rFonts w:ascii="Sylfaen" w:eastAsia="Century Schoolbook" w:hAnsi="Sylfaen" w:cs="Sylfaen"/>
                                      <w:color w:val="292425"/>
                                      <w:sz w:val="26"/>
                                      <w:szCs w:val="26"/>
                                    </w:rPr>
                                    <w:t>არა</w:t>
                                  </w:r>
                                  <w:r w:rsidRPr="00323510">
                                    <w:rPr>
                                      <w:rFonts w:ascii="Century Schoolbook" w:eastAsia="Century Schoolbook" w:hAnsi="Century Schoolbook" w:cs="Century Schoolbook"/>
                                      <w:color w:val="292425"/>
                                      <w:sz w:val="26"/>
                                      <w:szCs w:val="26"/>
                                    </w:rPr>
                                    <w:t xml:space="preserve"> </w:t>
                                  </w:r>
                                  <w:r w:rsidRPr="00323510">
                                    <w:rPr>
                                      <w:rFonts w:ascii="Sylfaen" w:eastAsia="Century Schoolbook" w:hAnsi="Sylfaen" w:cs="Sylfaen"/>
                                      <w:color w:val="292425"/>
                                      <w:sz w:val="26"/>
                                      <w:szCs w:val="26"/>
                                    </w:rPr>
                                    <w:t>პაციენტი</w:t>
                                  </w:r>
                                  <w:r w:rsidRPr="00323510">
                                    <w:rPr>
                                      <w:rFonts w:ascii="Century Schoolbook" w:eastAsia="Century Schoolbook" w:hAnsi="Century Schoolbook" w:cs="Century Schoolbook"/>
                                      <w:color w:val="292425"/>
                                      <w:sz w:val="26"/>
                                      <w:szCs w:val="26"/>
                                    </w:rPr>
                                    <w:t xml:space="preserve"> </w:t>
                                  </w:r>
                                  <w:r w:rsidRPr="00323510">
                                    <w:rPr>
                                      <w:rFonts w:ascii="Sylfaen" w:eastAsia="Century Schoolbook" w:hAnsi="Sylfaen" w:cs="Sylfaen"/>
                                      <w:color w:val="292425"/>
                                      <w:sz w:val="26"/>
                                      <w:szCs w:val="26"/>
                                    </w:rPr>
                                    <w:t>საკუთარ</w:t>
                                  </w:r>
                                  <w:r w:rsidRPr="00323510">
                                    <w:rPr>
                                      <w:rFonts w:ascii="Century Schoolbook" w:eastAsia="Century Schoolbook" w:hAnsi="Century Schoolbook" w:cs="Century Schoolbook"/>
                                      <w:color w:val="292425"/>
                                      <w:sz w:val="26"/>
                                      <w:szCs w:val="26"/>
                                    </w:rPr>
                                    <w:t xml:space="preserve"> </w:t>
                                  </w:r>
                                  <w:r w:rsidRPr="00323510">
                                    <w:rPr>
                                      <w:rFonts w:ascii="Sylfaen" w:eastAsia="Century Schoolbook" w:hAnsi="Sylfaen" w:cs="Sylfaen"/>
                                      <w:color w:val="292425"/>
                                      <w:sz w:val="26"/>
                                      <w:szCs w:val="26"/>
                                    </w:rPr>
                                    <w:t>სახლში</w:t>
                                  </w:r>
                                  <w:r>
                                    <w:rPr>
                                      <w:rFonts w:ascii="Century Schoolbook" w:eastAsia="Century Schoolbook" w:hAnsi="Century Schoolbook" w:cs="Century Schoolbook"/>
                                      <w:color w:val="292425"/>
                                      <w:sz w:val="26"/>
                                      <w:szCs w:val="26"/>
                                    </w:rPr>
                                    <w:t>?</w:t>
                                  </w:r>
                                </w:p>
                              </w:tc>
                            </w:tr>
                            <w:tr w:rsidR="00291E96" w14:paraId="52D6D3D7" w14:textId="77777777">
                              <w:trPr>
                                <w:trHeight w:hRule="exact" w:val="658"/>
                              </w:trPr>
                              <w:tc>
                                <w:tcPr>
                                  <w:tcW w:w="1568" w:type="dxa"/>
                                  <w:tcBorders>
                                    <w:top w:val="single" w:sz="4" w:space="0" w:color="292425"/>
                                    <w:left w:val="nil"/>
                                    <w:bottom w:val="nil"/>
                                    <w:right w:val="single" w:sz="4" w:space="0" w:color="292425"/>
                                  </w:tcBorders>
                                </w:tcPr>
                                <w:p w14:paraId="25A24E56" w14:textId="77777777" w:rsidR="00291E96" w:rsidRDefault="00291E96"/>
                              </w:tc>
                              <w:tc>
                                <w:tcPr>
                                  <w:tcW w:w="613" w:type="dxa"/>
                                  <w:tcBorders>
                                    <w:top w:val="single" w:sz="4" w:space="0" w:color="292425"/>
                                    <w:left w:val="single" w:sz="4" w:space="0" w:color="292425"/>
                                    <w:bottom w:val="nil"/>
                                    <w:right w:val="nil"/>
                                  </w:tcBorders>
                                </w:tcPr>
                                <w:p w14:paraId="5EA3F40F" w14:textId="77777777" w:rsidR="00291E96" w:rsidRDefault="00291E96"/>
                              </w:tc>
                            </w:tr>
                          </w:tbl>
                          <w:p w14:paraId="1689CAA1" w14:textId="77777777" w:rsidR="00291E96" w:rsidRDefault="00291E9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C4103" id="Text Box 61" o:spid="_x0000_s1059" type="#_x0000_t202" style="position:absolute;left:0;text-align:left;margin-left:594.35pt;margin-top:67.4pt;width:109.8pt;height:86.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568"/>
                        <w:gridCol w:w="613"/>
                      </w:tblGrid>
                      <w:tr w:rsidR="00291E96" w14:paraId="524113D2" w14:textId="77777777" w:rsidTr="00323510">
                        <w:trPr>
                          <w:trHeight w:hRule="exact" w:val="1428"/>
                        </w:trPr>
                        <w:tc>
                          <w:tcPr>
                            <w:tcW w:w="2181" w:type="dxa"/>
                            <w:gridSpan w:val="2"/>
                            <w:tcBorders>
                              <w:top w:val="single" w:sz="4" w:space="0" w:color="292425"/>
                              <w:left w:val="single" w:sz="4" w:space="0" w:color="292425"/>
                              <w:bottom w:val="single" w:sz="4" w:space="0" w:color="292425"/>
                              <w:right w:val="single" w:sz="4" w:space="0" w:color="292425"/>
                            </w:tcBorders>
                          </w:tcPr>
                          <w:p w14:paraId="19DD1A27" w14:textId="77777777" w:rsidR="00291E96" w:rsidRDefault="00291E96">
                            <w:pPr>
                              <w:pStyle w:val="TableParagraph"/>
                              <w:spacing w:before="33" w:line="312" w:lineRule="exact"/>
                              <w:ind w:left="113" w:right="54"/>
                              <w:rPr>
                                <w:rFonts w:ascii="Century Schoolbook" w:eastAsia="Century Schoolbook" w:hAnsi="Century Schoolbook" w:cs="Century Schoolbook"/>
                                <w:sz w:val="26"/>
                                <w:szCs w:val="26"/>
                              </w:rPr>
                            </w:pPr>
                            <w:r w:rsidRPr="00323510">
                              <w:rPr>
                                <w:rFonts w:ascii="Sylfaen" w:eastAsia="Century Schoolbook" w:hAnsi="Sylfaen" w:cs="Sylfaen"/>
                                <w:color w:val="292425"/>
                                <w:sz w:val="26"/>
                                <w:szCs w:val="26"/>
                              </w:rPr>
                              <w:t>იკვებება</w:t>
                            </w:r>
                            <w:r w:rsidRPr="00323510">
                              <w:rPr>
                                <w:rFonts w:ascii="Century Schoolbook" w:eastAsia="Century Schoolbook" w:hAnsi="Century Schoolbook" w:cs="Century Schoolbook"/>
                                <w:color w:val="292425"/>
                                <w:sz w:val="26"/>
                                <w:szCs w:val="26"/>
                              </w:rPr>
                              <w:t xml:space="preserve"> </w:t>
                            </w:r>
                            <w:r w:rsidRPr="00323510">
                              <w:rPr>
                                <w:rFonts w:ascii="Sylfaen" w:eastAsia="Century Schoolbook" w:hAnsi="Sylfaen" w:cs="Sylfaen"/>
                                <w:color w:val="292425"/>
                                <w:sz w:val="26"/>
                                <w:szCs w:val="26"/>
                              </w:rPr>
                              <w:t>თუ</w:t>
                            </w:r>
                            <w:r w:rsidRPr="00323510">
                              <w:rPr>
                                <w:rFonts w:ascii="Century Schoolbook" w:eastAsia="Century Schoolbook" w:hAnsi="Century Schoolbook" w:cs="Century Schoolbook"/>
                                <w:color w:val="292425"/>
                                <w:sz w:val="26"/>
                                <w:szCs w:val="26"/>
                              </w:rPr>
                              <w:t xml:space="preserve"> </w:t>
                            </w:r>
                            <w:r w:rsidRPr="00323510">
                              <w:rPr>
                                <w:rFonts w:ascii="Sylfaen" w:eastAsia="Century Schoolbook" w:hAnsi="Sylfaen" w:cs="Sylfaen"/>
                                <w:color w:val="292425"/>
                                <w:sz w:val="26"/>
                                <w:szCs w:val="26"/>
                              </w:rPr>
                              <w:t>არა</w:t>
                            </w:r>
                            <w:r w:rsidRPr="00323510">
                              <w:rPr>
                                <w:rFonts w:ascii="Century Schoolbook" w:eastAsia="Century Schoolbook" w:hAnsi="Century Schoolbook" w:cs="Century Schoolbook"/>
                                <w:color w:val="292425"/>
                                <w:sz w:val="26"/>
                                <w:szCs w:val="26"/>
                              </w:rPr>
                              <w:t xml:space="preserve"> </w:t>
                            </w:r>
                            <w:r w:rsidRPr="00323510">
                              <w:rPr>
                                <w:rFonts w:ascii="Sylfaen" w:eastAsia="Century Schoolbook" w:hAnsi="Sylfaen" w:cs="Sylfaen"/>
                                <w:color w:val="292425"/>
                                <w:sz w:val="26"/>
                                <w:szCs w:val="26"/>
                              </w:rPr>
                              <w:t>პაციენტი</w:t>
                            </w:r>
                            <w:r w:rsidRPr="00323510">
                              <w:rPr>
                                <w:rFonts w:ascii="Century Schoolbook" w:eastAsia="Century Schoolbook" w:hAnsi="Century Schoolbook" w:cs="Century Schoolbook"/>
                                <w:color w:val="292425"/>
                                <w:sz w:val="26"/>
                                <w:szCs w:val="26"/>
                              </w:rPr>
                              <w:t xml:space="preserve"> </w:t>
                            </w:r>
                            <w:r w:rsidRPr="00323510">
                              <w:rPr>
                                <w:rFonts w:ascii="Sylfaen" w:eastAsia="Century Schoolbook" w:hAnsi="Sylfaen" w:cs="Sylfaen"/>
                                <w:color w:val="292425"/>
                                <w:sz w:val="26"/>
                                <w:szCs w:val="26"/>
                              </w:rPr>
                              <w:t>საკუთარ</w:t>
                            </w:r>
                            <w:r w:rsidRPr="00323510">
                              <w:rPr>
                                <w:rFonts w:ascii="Century Schoolbook" w:eastAsia="Century Schoolbook" w:hAnsi="Century Schoolbook" w:cs="Century Schoolbook"/>
                                <w:color w:val="292425"/>
                                <w:sz w:val="26"/>
                                <w:szCs w:val="26"/>
                              </w:rPr>
                              <w:t xml:space="preserve"> </w:t>
                            </w:r>
                            <w:r w:rsidRPr="00323510">
                              <w:rPr>
                                <w:rFonts w:ascii="Sylfaen" w:eastAsia="Century Schoolbook" w:hAnsi="Sylfaen" w:cs="Sylfaen"/>
                                <w:color w:val="292425"/>
                                <w:sz w:val="26"/>
                                <w:szCs w:val="26"/>
                              </w:rPr>
                              <w:t>სახლში</w:t>
                            </w:r>
                            <w:r>
                              <w:rPr>
                                <w:rFonts w:ascii="Century Schoolbook" w:eastAsia="Century Schoolbook" w:hAnsi="Century Schoolbook" w:cs="Century Schoolbook"/>
                                <w:color w:val="292425"/>
                                <w:sz w:val="26"/>
                                <w:szCs w:val="26"/>
                              </w:rPr>
                              <w:t>?</w:t>
                            </w:r>
                          </w:p>
                        </w:tc>
                      </w:tr>
                      <w:tr w:rsidR="00291E96" w14:paraId="52D6D3D7" w14:textId="77777777">
                        <w:trPr>
                          <w:trHeight w:hRule="exact" w:val="658"/>
                        </w:trPr>
                        <w:tc>
                          <w:tcPr>
                            <w:tcW w:w="1568" w:type="dxa"/>
                            <w:tcBorders>
                              <w:top w:val="single" w:sz="4" w:space="0" w:color="292425"/>
                              <w:left w:val="nil"/>
                              <w:bottom w:val="nil"/>
                              <w:right w:val="single" w:sz="4" w:space="0" w:color="292425"/>
                            </w:tcBorders>
                          </w:tcPr>
                          <w:p w14:paraId="25A24E56" w14:textId="77777777" w:rsidR="00291E96" w:rsidRDefault="00291E96"/>
                        </w:tc>
                        <w:tc>
                          <w:tcPr>
                            <w:tcW w:w="613" w:type="dxa"/>
                            <w:tcBorders>
                              <w:top w:val="single" w:sz="4" w:space="0" w:color="292425"/>
                              <w:left w:val="single" w:sz="4" w:space="0" w:color="292425"/>
                              <w:bottom w:val="nil"/>
                              <w:right w:val="nil"/>
                            </w:tcBorders>
                          </w:tcPr>
                          <w:p w14:paraId="5EA3F40F" w14:textId="77777777" w:rsidR="00291E96" w:rsidRDefault="00291E96"/>
                        </w:tc>
                      </w:tr>
                    </w:tbl>
                    <w:p w14:paraId="1689CAA1" w14:textId="77777777" w:rsidR="00291E96" w:rsidRDefault="00291E96"/>
                  </w:txbxContent>
                </v:textbox>
                <w10:wrap anchorx="page"/>
              </v:shape>
            </w:pict>
          </mc:Fallback>
        </mc:AlternateContent>
      </w:r>
      <w:r w:rsidR="00323510" w:rsidRPr="009B0196">
        <w:rPr>
          <w:rFonts w:ascii="Sylfaen" w:hAnsi="Sylfaen"/>
          <w:lang w:val="ka-GE"/>
        </w:rPr>
        <w:t>არა</w:t>
      </w:r>
    </w:p>
    <w:p w14:paraId="7E4119A9" w14:textId="77777777" w:rsidR="0075629A" w:rsidRPr="009B0196" w:rsidRDefault="0075629A">
      <w:pPr>
        <w:spacing w:before="6" w:line="170" w:lineRule="exact"/>
        <w:rPr>
          <w:rFonts w:ascii="Sylfaen" w:hAnsi="Sylfaen"/>
          <w:sz w:val="17"/>
          <w:szCs w:val="17"/>
          <w:lang w:val="ka-GE"/>
        </w:rPr>
      </w:pPr>
    </w:p>
    <w:p w14:paraId="22826C6C" w14:textId="77777777" w:rsidR="0075629A" w:rsidRPr="009B0196" w:rsidRDefault="0075629A">
      <w:pPr>
        <w:spacing w:line="200" w:lineRule="exact"/>
        <w:rPr>
          <w:rFonts w:ascii="Sylfaen" w:hAnsi="Sylfaen"/>
          <w:sz w:val="20"/>
          <w:szCs w:val="20"/>
          <w:lang w:val="ka-GE"/>
        </w:rPr>
      </w:pPr>
    </w:p>
    <w:p w14:paraId="008620D0" w14:textId="77777777" w:rsidR="0075629A" w:rsidRPr="009B0196" w:rsidRDefault="0075629A">
      <w:pPr>
        <w:spacing w:line="200" w:lineRule="exact"/>
        <w:rPr>
          <w:rFonts w:ascii="Sylfaen" w:hAnsi="Sylfaen"/>
          <w:sz w:val="20"/>
          <w:szCs w:val="20"/>
          <w:lang w:val="ka-GE"/>
        </w:rPr>
      </w:pPr>
    </w:p>
    <w:p w14:paraId="34A57A2B" w14:textId="77777777" w:rsidR="0075629A" w:rsidRPr="009B0196" w:rsidRDefault="0075629A">
      <w:pPr>
        <w:spacing w:line="200" w:lineRule="exact"/>
        <w:rPr>
          <w:rFonts w:ascii="Sylfaen" w:hAnsi="Sylfaen"/>
          <w:sz w:val="20"/>
          <w:szCs w:val="20"/>
          <w:lang w:val="ka-GE"/>
        </w:rPr>
      </w:pPr>
    </w:p>
    <w:p w14:paraId="4B4C9CB6" w14:textId="77777777" w:rsidR="0075629A" w:rsidRPr="009B0196" w:rsidRDefault="0075629A">
      <w:pPr>
        <w:spacing w:line="200" w:lineRule="exact"/>
        <w:rPr>
          <w:rFonts w:ascii="Sylfaen" w:hAnsi="Sylfaen"/>
          <w:sz w:val="20"/>
          <w:szCs w:val="20"/>
          <w:lang w:val="ka-GE"/>
        </w:rPr>
      </w:pPr>
    </w:p>
    <w:p w14:paraId="5524D655" w14:textId="77777777" w:rsidR="0075629A" w:rsidRPr="009B0196" w:rsidRDefault="0075629A">
      <w:pPr>
        <w:spacing w:line="200" w:lineRule="exact"/>
        <w:rPr>
          <w:rFonts w:ascii="Sylfaen" w:hAnsi="Sylfaen"/>
          <w:sz w:val="20"/>
          <w:szCs w:val="20"/>
          <w:lang w:val="ka-GE"/>
        </w:rPr>
      </w:pPr>
    </w:p>
    <w:p w14:paraId="013F65BB" w14:textId="77777777" w:rsidR="0075629A" w:rsidRPr="009B0196" w:rsidRDefault="0075629A">
      <w:pPr>
        <w:spacing w:line="200" w:lineRule="exact"/>
        <w:rPr>
          <w:rFonts w:ascii="Sylfaen" w:hAnsi="Sylfaen"/>
          <w:sz w:val="20"/>
          <w:szCs w:val="20"/>
          <w:lang w:val="ka-GE"/>
        </w:rPr>
      </w:pPr>
    </w:p>
    <w:p w14:paraId="782E6B28" w14:textId="77777777" w:rsidR="0075629A" w:rsidRPr="009B0196" w:rsidRDefault="0075629A">
      <w:pPr>
        <w:spacing w:line="200" w:lineRule="exact"/>
        <w:rPr>
          <w:rFonts w:ascii="Sylfaen" w:hAnsi="Sylfaen"/>
          <w:sz w:val="20"/>
          <w:szCs w:val="20"/>
          <w:lang w:val="ka-GE"/>
        </w:rPr>
      </w:pPr>
    </w:p>
    <w:p w14:paraId="27D1CE87" w14:textId="77777777" w:rsidR="0075629A" w:rsidRPr="009B0196" w:rsidRDefault="0075629A">
      <w:pPr>
        <w:spacing w:line="200" w:lineRule="exact"/>
        <w:rPr>
          <w:rFonts w:ascii="Sylfaen" w:hAnsi="Sylfaen"/>
          <w:sz w:val="20"/>
          <w:szCs w:val="20"/>
          <w:lang w:val="ka-GE"/>
        </w:rPr>
      </w:pPr>
    </w:p>
    <w:p w14:paraId="36ECCCC3" w14:textId="77777777" w:rsidR="0075629A" w:rsidRPr="009B0196" w:rsidRDefault="0075629A">
      <w:pPr>
        <w:spacing w:line="200" w:lineRule="exact"/>
        <w:rPr>
          <w:rFonts w:ascii="Sylfaen" w:hAnsi="Sylfaen"/>
          <w:sz w:val="20"/>
          <w:szCs w:val="20"/>
          <w:lang w:val="ka-GE"/>
        </w:rPr>
      </w:pPr>
    </w:p>
    <w:p w14:paraId="357825C3" w14:textId="77777777" w:rsidR="0075629A" w:rsidRPr="009B0196" w:rsidRDefault="0075629A">
      <w:pPr>
        <w:spacing w:line="200" w:lineRule="exact"/>
        <w:rPr>
          <w:rFonts w:ascii="Sylfaen" w:hAnsi="Sylfaen"/>
          <w:sz w:val="20"/>
          <w:szCs w:val="20"/>
          <w:lang w:val="ka-GE"/>
        </w:rPr>
      </w:pPr>
    </w:p>
    <w:p w14:paraId="5D4D8A45" w14:textId="77777777" w:rsidR="0075629A" w:rsidRPr="009B0196" w:rsidRDefault="0075629A">
      <w:pPr>
        <w:spacing w:line="200" w:lineRule="exact"/>
        <w:rPr>
          <w:rFonts w:ascii="Sylfaen" w:hAnsi="Sylfaen"/>
          <w:sz w:val="20"/>
          <w:szCs w:val="20"/>
          <w:lang w:val="ka-GE"/>
        </w:rPr>
      </w:pPr>
    </w:p>
    <w:p w14:paraId="02BE7082" w14:textId="77777777" w:rsidR="0075629A" w:rsidRPr="009B0196" w:rsidRDefault="0075629A">
      <w:pPr>
        <w:spacing w:line="200" w:lineRule="exact"/>
        <w:rPr>
          <w:rFonts w:ascii="Sylfaen" w:hAnsi="Sylfaen"/>
          <w:sz w:val="20"/>
          <w:szCs w:val="20"/>
          <w:lang w:val="ka-GE"/>
        </w:rPr>
      </w:pPr>
    </w:p>
    <w:p w14:paraId="5EEECCDE" w14:textId="77777777" w:rsidR="0075629A" w:rsidRPr="009B0196" w:rsidRDefault="0075629A">
      <w:pPr>
        <w:spacing w:line="200" w:lineRule="exact"/>
        <w:rPr>
          <w:rFonts w:ascii="Sylfaen" w:hAnsi="Sylfaen"/>
          <w:sz w:val="20"/>
          <w:szCs w:val="20"/>
          <w:lang w:val="ka-GE"/>
        </w:rPr>
      </w:pPr>
    </w:p>
    <w:p w14:paraId="0A364FD9" w14:textId="77777777" w:rsidR="0075629A" w:rsidRPr="009B0196" w:rsidRDefault="00323510">
      <w:pPr>
        <w:jc w:val="center"/>
        <w:rPr>
          <w:rFonts w:ascii="Sylfaen" w:hAnsi="Sylfaen"/>
          <w:lang w:val="ka-GE"/>
        </w:rPr>
        <w:sectPr w:rsidR="0075629A" w:rsidRPr="009B0196">
          <w:type w:val="continuous"/>
          <w:pgSz w:w="16820" w:h="11900" w:orient="landscape"/>
          <w:pgMar w:top="1580" w:right="2420" w:bottom="280" w:left="1580" w:header="720" w:footer="720" w:gutter="0"/>
          <w:cols w:num="2" w:space="720" w:equalWidth="0">
            <w:col w:w="9946" w:space="915"/>
            <w:col w:w="1959"/>
          </w:cols>
        </w:sectPr>
      </w:pPr>
      <w:r w:rsidRPr="009B0196">
        <w:rPr>
          <w:rFonts w:ascii="Sylfaen" w:hAnsi="Sylfaen"/>
          <w:lang w:val="ka-GE"/>
        </w:rPr>
        <w:t>დიახ</w:t>
      </w:r>
    </w:p>
    <w:p w14:paraId="60A1F13A" w14:textId="77777777" w:rsidR="0075629A" w:rsidRPr="009B0196" w:rsidRDefault="0075629A">
      <w:pPr>
        <w:spacing w:before="9" w:line="80" w:lineRule="exact"/>
        <w:rPr>
          <w:rFonts w:ascii="Sylfaen" w:hAnsi="Sylfaen"/>
          <w:sz w:val="8"/>
          <w:szCs w:val="8"/>
          <w:lang w:val="ka-GE"/>
        </w:rPr>
      </w:pPr>
    </w:p>
    <w:tbl>
      <w:tblPr>
        <w:tblpPr w:leftFromText="180" w:rightFromText="180" w:vertAnchor="text" w:tblpY="1"/>
        <w:tblOverlap w:val="never"/>
        <w:tblW w:w="0" w:type="auto"/>
        <w:tblLayout w:type="fixed"/>
        <w:tblCellMar>
          <w:left w:w="0" w:type="dxa"/>
          <w:right w:w="0" w:type="dxa"/>
        </w:tblCellMar>
        <w:tblLook w:val="01E0" w:firstRow="1" w:lastRow="1" w:firstColumn="1" w:lastColumn="1" w:noHBand="0" w:noVBand="0"/>
      </w:tblPr>
      <w:tblGrid>
        <w:gridCol w:w="1579"/>
        <w:gridCol w:w="3220"/>
        <w:gridCol w:w="557"/>
      </w:tblGrid>
      <w:tr w:rsidR="0075629A" w:rsidRPr="009B0196" w14:paraId="63D64C29" w14:textId="77777777" w:rsidTr="005D5B0D">
        <w:trPr>
          <w:trHeight w:hRule="exact" w:val="1237"/>
        </w:trPr>
        <w:tc>
          <w:tcPr>
            <w:tcW w:w="5356" w:type="dxa"/>
            <w:gridSpan w:val="3"/>
            <w:tcBorders>
              <w:top w:val="single" w:sz="4" w:space="0" w:color="292425"/>
              <w:left w:val="single" w:sz="4" w:space="0" w:color="292425"/>
              <w:bottom w:val="single" w:sz="4" w:space="0" w:color="292425"/>
              <w:right w:val="single" w:sz="4" w:space="0" w:color="292425"/>
            </w:tcBorders>
          </w:tcPr>
          <w:p w14:paraId="3FB01D28" w14:textId="77777777" w:rsidR="0075629A" w:rsidRPr="009B0196" w:rsidRDefault="0075629A" w:rsidP="005D5B0D">
            <w:pPr>
              <w:pStyle w:val="TableParagraph"/>
              <w:spacing w:before="3" w:line="120" w:lineRule="exact"/>
              <w:rPr>
                <w:rFonts w:ascii="Sylfaen" w:hAnsi="Sylfaen"/>
                <w:sz w:val="12"/>
                <w:szCs w:val="12"/>
                <w:lang w:val="ka-GE"/>
              </w:rPr>
            </w:pPr>
          </w:p>
          <w:p w14:paraId="625B4E43" w14:textId="77777777" w:rsidR="0075629A" w:rsidRPr="009B0196" w:rsidRDefault="005D5B0D" w:rsidP="005D5B0D">
            <w:pPr>
              <w:pStyle w:val="TableParagraph"/>
              <w:spacing w:line="312" w:lineRule="exact"/>
              <w:ind w:left="180" w:right="193"/>
              <w:rPr>
                <w:rFonts w:ascii="Sylfaen" w:eastAsia="Century Schoolbook" w:hAnsi="Sylfaen" w:cs="Century Schoolbook"/>
                <w:sz w:val="26"/>
                <w:szCs w:val="26"/>
                <w:lang w:val="ka-GE"/>
              </w:rPr>
            </w:pPr>
            <w:r w:rsidRPr="009B0196">
              <w:rPr>
                <w:rFonts w:ascii="Sylfaen" w:eastAsia="Century Schoolbook" w:hAnsi="Sylfaen" w:cs="Century Schoolbook"/>
                <w:color w:val="292425"/>
                <w:sz w:val="26"/>
                <w:szCs w:val="26"/>
                <w:lang w:val="ka-GE"/>
              </w:rPr>
              <w:t>პაციენტის კვებას / კვების სისტემას მართავს თავად პაციენტი თუ ოჯახის წევრი / მზრუნველი?</w:t>
            </w:r>
          </w:p>
        </w:tc>
      </w:tr>
      <w:tr w:rsidR="0075629A" w:rsidRPr="009B0196" w14:paraId="372C38D0" w14:textId="77777777" w:rsidTr="005D5B0D">
        <w:trPr>
          <w:trHeight w:hRule="exact" w:val="1102"/>
        </w:trPr>
        <w:tc>
          <w:tcPr>
            <w:tcW w:w="1579" w:type="dxa"/>
            <w:tcBorders>
              <w:top w:val="single" w:sz="4" w:space="0" w:color="292425"/>
              <w:left w:val="nil"/>
              <w:bottom w:val="nil"/>
              <w:right w:val="single" w:sz="4" w:space="0" w:color="292425"/>
            </w:tcBorders>
          </w:tcPr>
          <w:p w14:paraId="2F34A959" w14:textId="77777777" w:rsidR="0075629A" w:rsidRPr="009B0196" w:rsidRDefault="0075629A" w:rsidP="005D5B0D">
            <w:pPr>
              <w:rPr>
                <w:rFonts w:ascii="Sylfaen" w:hAnsi="Sylfaen"/>
                <w:lang w:val="ka-GE"/>
              </w:rPr>
            </w:pPr>
          </w:p>
        </w:tc>
        <w:tc>
          <w:tcPr>
            <w:tcW w:w="3220" w:type="dxa"/>
            <w:tcBorders>
              <w:top w:val="single" w:sz="4" w:space="0" w:color="292425"/>
              <w:left w:val="single" w:sz="4" w:space="0" w:color="292425"/>
              <w:bottom w:val="nil"/>
              <w:right w:val="single" w:sz="4" w:space="0" w:color="292425"/>
            </w:tcBorders>
          </w:tcPr>
          <w:p w14:paraId="125176C1" w14:textId="77777777" w:rsidR="0075629A" w:rsidRPr="009B0196" w:rsidRDefault="0075629A" w:rsidP="005D5B0D">
            <w:pPr>
              <w:rPr>
                <w:rFonts w:ascii="Sylfaen" w:hAnsi="Sylfaen"/>
                <w:lang w:val="ka-GE"/>
              </w:rPr>
            </w:pPr>
          </w:p>
        </w:tc>
        <w:tc>
          <w:tcPr>
            <w:tcW w:w="557" w:type="dxa"/>
            <w:tcBorders>
              <w:top w:val="single" w:sz="4" w:space="0" w:color="292425"/>
              <w:left w:val="single" w:sz="4" w:space="0" w:color="292425"/>
              <w:bottom w:val="nil"/>
              <w:right w:val="nil"/>
            </w:tcBorders>
          </w:tcPr>
          <w:p w14:paraId="5A457F29" w14:textId="77777777" w:rsidR="0075629A" w:rsidRPr="009B0196" w:rsidRDefault="0075629A" w:rsidP="005D5B0D">
            <w:pPr>
              <w:rPr>
                <w:rFonts w:ascii="Sylfaen" w:hAnsi="Sylfaen"/>
                <w:lang w:val="ka-GE"/>
              </w:rPr>
            </w:pPr>
          </w:p>
        </w:tc>
      </w:tr>
    </w:tbl>
    <w:p w14:paraId="368C5323" w14:textId="77777777" w:rsidR="0075629A" w:rsidRPr="009B0196" w:rsidRDefault="005D5B0D">
      <w:pPr>
        <w:spacing w:before="5" w:line="140" w:lineRule="exact"/>
        <w:rPr>
          <w:rFonts w:ascii="Sylfaen" w:hAnsi="Sylfaen"/>
          <w:sz w:val="14"/>
          <w:szCs w:val="14"/>
          <w:lang w:val="ka-GE"/>
        </w:rPr>
      </w:pPr>
      <w:r w:rsidRPr="009B0196">
        <w:rPr>
          <w:rFonts w:ascii="Sylfaen" w:hAnsi="Sylfaen"/>
          <w:sz w:val="14"/>
          <w:szCs w:val="14"/>
          <w:lang w:val="ka-GE"/>
        </w:rPr>
        <w:br w:type="textWrapping" w:clear="all"/>
      </w:r>
    </w:p>
    <w:tbl>
      <w:tblPr>
        <w:tblpPr w:leftFromText="180" w:rightFromText="180" w:vertAnchor="text" w:tblpY="1"/>
        <w:tblOverlap w:val="never"/>
        <w:tblW w:w="0" w:type="auto"/>
        <w:tblLayout w:type="fixed"/>
        <w:tblCellMar>
          <w:left w:w="0" w:type="dxa"/>
          <w:right w:w="0" w:type="dxa"/>
        </w:tblCellMar>
        <w:tblLook w:val="01E0" w:firstRow="1" w:lastRow="1" w:firstColumn="1" w:lastColumn="1" w:noHBand="0" w:noVBand="0"/>
      </w:tblPr>
      <w:tblGrid>
        <w:gridCol w:w="482"/>
        <w:gridCol w:w="415"/>
      </w:tblGrid>
      <w:tr w:rsidR="0075629A" w:rsidRPr="009B0196" w14:paraId="7A2942B9" w14:textId="77777777" w:rsidTr="00323510">
        <w:trPr>
          <w:trHeight w:hRule="exact" w:val="500"/>
        </w:trPr>
        <w:tc>
          <w:tcPr>
            <w:tcW w:w="897" w:type="dxa"/>
            <w:gridSpan w:val="2"/>
            <w:tcBorders>
              <w:top w:val="single" w:sz="4" w:space="0" w:color="292425"/>
              <w:left w:val="single" w:sz="4" w:space="0" w:color="292425"/>
              <w:bottom w:val="single" w:sz="4" w:space="0" w:color="292425"/>
              <w:right w:val="single" w:sz="4" w:space="0" w:color="292425"/>
            </w:tcBorders>
          </w:tcPr>
          <w:p w14:paraId="405E3BCF" w14:textId="77777777" w:rsidR="0075629A" w:rsidRPr="009B0196" w:rsidRDefault="00323510" w:rsidP="00323510">
            <w:pPr>
              <w:pStyle w:val="TableParagraph"/>
              <w:spacing w:before="59"/>
              <w:ind w:left="176"/>
              <w:rPr>
                <w:rFonts w:ascii="Sylfaen" w:eastAsia="Century Schoolbook" w:hAnsi="Sylfaen" w:cs="Century Schoolbook"/>
                <w:sz w:val="26"/>
                <w:szCs w:val="26"/>
                <w:lang w:val="ka-GE"/>
              </w:rPr>
            </w:pPr>
            <w:r w:rsidRPr="009B0196">
              <w:rPr>
                <w:rFonts w:ascii="Sylfaen" w:eastAsia="Century Schoolbook" w:hAnsi="Sylfaen" w:cs="Century Schoolbook"/>
                <w:color w:val="292425"/>
                <w:sz w:val="26"/>
                <w:szCs w:val="26"/>
                <w:lang w:val="ka-GE"/>
              </w:rPr>
              <w:t>დიახ</w:t>
            </w:r>
          </w:p>
        </w:tc>
      </w:tr>
      <w:tr w:rsidR="0075629A" w:rsidRPr="009B0196" w14:paraId="5631230C" w14:textId="77777777" w:rsidTr="00323510">
        <w:trPr>
          <w:trHeight w:hRule="exact" w:val="1159"/>
        </w:trPr>
        <w:tc>
          <w:tcPr>
            <w:tcW w:w="482" w:type="dxa"/>
            <w:tcBorders>
              <w:top w:val="single" w:sz="4" w:space="0" w:color="292425"/>
              <w:left w:val="nil"/>
              <w:bottom w:val="nil"/>
              <w:right w:val="single" w:sz="4" w:space="0" w:color="292425"/>
            </w:tcBorders>
          </w:tcPr>
          <w:p w14:paraId="1BF19AD6" w14:textId="77777777" w:rsidR="0075629A" w:rsidRPr="009B0196" w:rsidRDefault="0075629A" w:rsidP="00323510">
            <w:pPr>
              <w:rPr>
                <w:rFonts w:ascii="Sylfaen" w:hAnsi="Sylfaen"/>
                <w:lang w:val="ka-GE"/>
              </w:rPr>
            </w:pPr>
          </w:p>
        </w:tc>
        <w:tc>
          <w:tcPr>
            <w:tcW w:w="415" w:type="dxa"/>
            <w:tcBorders>
              <w:top w:val="single" w:sz="4" w:space="0" w:color="292425"/>
              <w:left w:val="single" w:sz="4" w:space="0" w:color="292425"/>
              <w:bottom w:val="nil"/>
              <w:right w:val="nil"/>
            </w:tcBorders>
          </w:tcPr>
          <w:p w14:paraId="1ECDBF50" w14:textId="77777777" w:rsidR="0075629A" w:rsidRPr="009B0196" w:rsidRDefault="0075629A" w:rsidP="00323510">
            <w:pPr>
              <w:rPr>
                <w:rFonts w:ascii="Sylfaen" w:hAnsi="Sylfaen"/>
                <w:lang w:val="ka-GE"/>
              </w:rPr>
            </w:pPr>
          </w:p>
        </w:tc>
      </w:tr>
    </w:tbl>
    <w:p w14:paraId="361A6C09" w14:textId="77777777" w:rsidR="0075629A" w:rsidRPr="009B0196" w:rsidRDefault="00323510">
      <w:pPr>
        <w:spacing w:before="8" w:line="220" w:lineRule="exact"/>
        <w:rPr>
          <w:rFonts w:ascii="Sylfaen" w:hAnsi="Sylfaen"/>
          <w:lang w:val="ka-GE"/>
        </w:rPr>
      </w:pPr>
      <w:r w:rsidRPr="009B0196">
        <w:rPr>
          <w:rFonts w:ascii="Sylfaen" w:hAnsi="Sylfaen"/>
          <w:lang w:val="ka-GE"/>
        </w:rPr>
        <w:br w:type="textWrapping" w:clear="all"/>
      </w:r>
    </w:p>
    <w:p w14:paraId="2EAF6598" w14:textId="77777777" w:rsidR="0075629A" w:rsidRPr="009B0196" w:rsidRDefault="0075629A">
      <w:pPr>
        <w:spacing w:line="220" w:lineRule="exact"/>
        <w:rPr>
          <w:rFonts w:ascii="Sylfaen" w:hAnsi="Sylfaen"/>
          <w:lang w:val="ka-GE"/>
        </w:rPr>
        <w:sectPr w:rsidR="0075629A" w:rsidRPr="009B0196">
          <w:headerReference w:type="default" r:id="rId30"/>
          <w:footerReference w:type="default" r:id="rId31"/>
          <w:pgSz w:w="16820" w:h="11900" w:orient="landscape"/>
          <w:pgMar w:top="940" w:right="2280" w:bottom="280" w:left="1460" w:header="0" w:footer="0" w:gutter="0"/>
          <w:cols w:space="720"/>
        </w:sectPr>
      </w:pPr>
    </w:p>
    <w:p w14:paraId="19D94745" w14:textId="77777777" w:rsidR="0075629A" w:rsidRPr="009B0196" w:rsidRDefault="00A346C6" w:rsidP="005D5B0D">
      <w:pPr>
        <w:pStyle w:val="BodyText"/>
        <w:spacing w:before="63" w:line="312" w:lineRule="exact"/>
        <w:ind w:left="299"/>
        <w:jc w:val="both"/>
        <w:rPr>
          <w:rFonts w:ascii="Sylfaen" w:hAnsi="Sylfaen"/>
          <w:lang w:val="ka-GE"/>
        </w:rPr>
      </w:pPr>
      <w:r>
        <w:rPr>
          <w:rFonts w:ascii="Sylfaen" w:hAnsi="Sylfaen"/>
          <w:noProof/>
        </w:rPr>
        <w:lastRenderedPageBreak/>
        <mc:AlternateContent>
          <mc:Choice Requires="wpg">
            <w:drawing>
              <wp:anchor distT="0" distB="0" distL="114300" distR="114300" simplePos="0" relativeHeight="251657216" behindDoc="1" locked="0" layoutInCell="1" allowOverlap="1" wp14:anchorId="6414FBF6" wp14:editId="1412EF20">
                <wp:simplePos x="0" y="0"/>
                <wp:positionH relativeFrom="page">
                  <wp:posOffset>8152765</wp:posOffset>
                </wp:positionH>
                <wp:positionV relativeFrom="paragraph">
                  <wp:posOffset>-1322705</wp:posOffset>
                </wp:positionV>
                <wp:extent cx="63500" cy="117475"/>
                <wp:effectExtent l="8890" t="1270" r="3810" b="5080"/>
                <wp:wrapNone/>
                <wp:docPr id="102"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0" cy="117475"/>
                          <a:chOff x="12839" y="-2083"/>
                          <a:chExt cx="100" cy="185"/>
                        </a:xfrm>
                      </wpg:grpSpPr>
                      <wps:wsp>
                        <wps:cNvPr id="103" name="Freeform 60"/>
                        <wps:cNvSpPr>
                          <a:spLocks/>
                        </wps:cNvSpPr>
                        <wps:spPr bwMode="auto">
                          <a:xfrm>
                            <a:off x="12839" y="-2083"/>
                            <a:ext cx="100" cy="185"/>
                          </a:xfrm>
                          <a:custGeom>
                            <a:avLst/>
                            <a:gdLst>
                              <a:gd name="T0" fmla="+- 0 12939 12839"/>
                              <a:gd name="T1" fmla="*/ T0 w 100"/>
                              <a:gd name="T2" fmla="+- 0 -2083 -2083"/>
                              <a:gd name="T3" fmla="*/ -2083 h 185"/>
                              <a:gd name="T4" fmla="+- 0 12894 12839"/>
                              <a:gd name="T5" fmla="*/ T4 w 100"/>
                              <a:gd name="T6" fmla="+- 0 -2050 -2083"/>
                              <a:gd name="T7" fmla="*/ -2050 h 185"/>
                              <a:gd name="T8" fmla="+- 0 12884 12839"/>
                              <a:gd name="T9" fmla="*/ T8 w 100"/>
                              <a:gd name="T10" fmla="+- 0 -2050 -2083"/>
                              <a:gd name="T11" fmla="*/ -2050 h 185"/>
                              <a:gd name="T12" fmla="+- 0 12839 12839"/>
                              <a:gd name="T13" fmla="*/ T12 w 100"/>
                              <a:gd name="T14" fmla="+- 0 -2083 -2083"/>
                              <a:gd name="T15" fmla="*/ -2083 h 185"/>
                              <a:gd name="T16" fmla="+- 0 12889 12839"/>
                              <a:gd name="T17" fmla="*/ T16 w 100"/>
                              <a:gd name="T18" fmla="+- 0 -1898 -2083"/>
                              <a:gd name="T19" fmla="*/ -1898 h 185"/>
                              <a:gd name="T20" fmla="+- 0 12939 12839"/>
                              <a:gd name="T21" fmla="*/ T20 w 100"/>
                              <a:gd name="T22" fmla="+- 0 -2083 -2083"/>
                              <a:gd name="T23" fmla="*/ -2083 h 185"/>
                            </a:gdLst>
                            <a:ahLst/>
                            <a:cxnLst>
                              <a:cxn ang="0">
                                <a:pos x="T1" y="T3"/>
                              </a:cxn>
                              <a:cxn ang="0">
                                <a:pos x="T5" y="T7"/>
                              </a:cxn>
                              <a:cxn ang="0">
                                <a:pos x="T9" y="T11"/>
                              </a:cxn>
                              <a:cxn ang="0">
                                <a:pos x="T13" y="T15"/>
                              </a:cxn>
                              <a:cxn ang="0">
                                <a:pos x="T17" y="T19"/>
                              </a:cxn>
                              <a:cxn ang="0">
                                <a:pos x="T21" y="T23"/>
                              </a:cxn>
                            </a:cxnLst>
                            <a:rect l="0" t="0" r="r" b="b"/>
                            <a:pathLst>
                              <a:path w="100" h="185">
                                <a:moveTo>
                                  <a:pt x="100" y="0"/>
                                </a:moveTo>
                                <a:lnTo>
                                  <a:pt x="55" y="33"/>
                                </a:lnTo>
                                <a:lnTo>
                                  <a:pt x="45" y="33"/>
                                </a:lnTo>
                                <a:lnTo>
                                  <a:pt x="0" y="0"/>
                                </a:lnTo>
                                <a:lnTo>
                                  <a:pt x="50" y="185"/>
                                </a:lnTo>
                                <a:lnTo>
                                  <a:pt x="100" y="0"/>
                                </a:lnTo>
                                <a:close/>
                              </a:path>
                            </a:pathLst>
                          </a:custGeom>
                          <a:solidFill>
                            <a:srgbClr val="2924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106E12" id="Group 59" o:spid="_x0000_s1026" style="position:absolute;margin-left:641.95pt;margin-top:-104.15pt;width:5pt;height:9.25pt;z-index:-251659264;mso-position-horizontal-relative:page" coordorigin="12839,-2083" coordsize="10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">
                <v:shape id="Freeform 60" o:spid="_x0000_s1027" style="position:absolute;left:12839;top:-2083;width:100;height:185;visibility:visible;mso-wrap-style:square;v-text-anchor:top" coordsize="10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nrsQA&#10;AADcAAAADwAAAGRycy9kb3ducmV2LnhtbERPS2vCQBC+F/oflil4CbpRQSS6ShFflx6qonibZqdJ&#10;aHY2ZlcT/31XELzNx/ec6bw1pbhR7QrLCvq9GARxanXBmYLDftUdg3AeWWNpmRTcycF89v42xUTb&#10;hr/ptvOZCCHsElSQe18lUro0J4OuZyviwP3a2qAPsM6krrEJ4aaUgzgeSYMFh4YcK1rklP7trkZB&#10;E5Vfp/5x2XK0X6w26/XlHP2MlOp8tJ8TEJ5a/xI/3Vsd5sdDeDwTLp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Z67EAAAA3AAAAA8AAAAAAAAAAAAAAAAAmAIAAGRycy9k&#10;b3ducmV2LnhtbFBLBQYAAAAABAAEAPUAAACJAwAAAAA=&#10;" path="m100,l55,33r-10,l,,50,185,100,xe" fillcolor="#292425" stroked="f">
                  <v:path arrowok="t" o:connecttype="custom" o:connectlocs="100,-2083;55,-2050;45,-2050;0,-2083;50,-1898;100,-2083" o:connectangles="0,0,0,0,0,0"/>
                </v:shape>
                <w10:wrap anchorx="page"/>
              </v:group>
            </w:pict>
          </mc:Fallback>
        </mc:AlternateContent>
      </w:r>
      <w:r>
        <w:rPr>
          <w:rFonts w:ascii="Sylfaen" w:hAnsi="Sylfaen"/>
          <w:noProof/>
        </w:rPr>
        <mc:AlternateContent>
          <mc:Choice Requires="wpg">
            <w:drawing>
              <wp:anchor distT="0" distB="0" distL="114300" distR="114300" simplePos="0" relativeHeight="251662336" behindDoc="1" locked="0" layoutInCell="1" allowOverlap="1" wp14:anchorId="356C6189" wp14:editId="19E6A67B">
                <wp:simplePos x="0" y="0"/>
                <wp:positionH relativeFrom="page">
                  <wp:posOffset>6092190</wp:posOffset>
                </wp:positionH>
                <wp:positionV relativeFrom="paragraph">
                  <wp:posOffset>-1322705</wp:posOffset>
                </wp:positionV>
                <wp:extent cx="63500" cy="117475"/>
                <wp:effectExtent l="5715" t="1270" r="6985" b="5080"/>
                <wp:wrapNone/>
                <wp:docPr id="10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0" cy="117475"/>
                          <a:chOff x="9594" y="-2083"/>
                          <a:chExt cx="100" cy="185"/>
                        </a:xfrm>
                      </wpg:grpSpPr>
                      <wps:wsp>
                        <wps:cNvPr id="101" name="Freeform 58"/>
                        <wps:cNvSpPr>
                          <a:spLocks/>
                        </wps:cNvSpPr>
                        <wps:spPr bwMode="auto">
                          <a:xfrm>
                            <a:off x="9594" y="-2083"/>
                            <a:ext cx="100" cy="185"/>
                          </a:xfrm>
                          <a:custGeom>
                            <a:avLst/>
                            <a:gdLst>
                              <a:gd name="T0" fmla="+- 0 9694 9594"/>
                              <a:gd name="T1" fmla="*/ T0 w 100"/>
                              <a:gd name="T2" fmla="+- 0 -2083 -2083"/>
                              <a:gd name="T3" fmla="*/ -2083 h 185"/>
                              <a:gd name="T4" fmla="+- 0 9649 9594"/>
                              <a:gd name="T5" fmla="*/ T4 w 100"/>
                              <a:gd name="T6" fmla="+- 0 -2050 -2083"/>
                              <a:gd name="T7" fmla="*/ -2050 h 185"/>
                              <a:gd name="T8" fmla="+- 0 9639 9594"/>
                              <a:gd name="T9" fmla="*/ T8 w 100"/>
                              <a:gd name="T10" fmla="+- 0 -2050 -2083"/>
                              <a:gd name="T11" fmla="*/ -2050 h 185"/>
                              <a:gd name="T12" fmla="+- 0 9594 9594"/>
                              <a:gd name="T13" fmla="*/ T12 w 100"/>
                              <a:gd name="T14" fmla="+- 0 -2083 -2083"/>
                              <a:gd name="T15" fmla="*/ -2083 h 185"/>
                              <a:gd name="T16" fmla="+- 0 9644 9594"/>
                              <a:gd name="T17" fmla="*/ T16 w 100"/>
                              <a:gd name="T18" fmla="+- 0 -1898 -2083"/>
                              <a:gd name="T19" fmla="*/ -1898 h 185"/>
                              <a:gd name="T20" fmla="+- 0 9694 9594"/>
                              <a:gd name="T21" fmla="*/ T20 w 100"/>
                              <a:gd name="T22" fmla="+- 0 -2083 -2083"/>
                              <a:gd name="T23" fmla="*/ -2083 h 185"/>
                            </a:gdLst>
                            <a:ahLst/>
                            <a:cxnLst>
                              <a:cxn ang="0">
                                <a:pos x="T1" y="T3"/>
                              </a:cxn>
                              <a:cxn ang="0">
                                <a:pos x="T5" y="T7"/>
                              </a:cxn>
                              <a:cxn ang="0">
                                <a:pos x="T9" y="T11"/>
                              </a:cxn>
                              <a:cxn ang="0">
                                <a:pos x="T13" y="T15"/>
                              </a:cxn>
                              <a:cxn ang="0">
                                <a:pos x="T17" y="T19"/>
                              </a:cxn>
                              <a:cxn ang="0">
                                <a:pos x="T21" y="T23"/>
                              </a:cxn>
                            </a:cxnLst>
                            <a:rect l="0" t="0" r="r" b="b"/>
                            <a:pathLst>
                              <a:path w="100" h="185">
                                <a:moveTo>
                                  <a:pt x="100" y="0"/>
                                </a:moveTo>
                                <a:lnTo>
                                  <a:pt x="55" y="33"/>
                                </a:lnTo>
                                <a:lnTo>
                                  <a:pt x="45" y="33"/>
                                </a:lnTo>
                                <a:lnTo>
                                  <a:pt x="0" y="0"/>
                                </a:lnTo>
                                <a:lnTo>
                                  <a:pt x="50" y="185"/>
                                </a:lnTo>
                                <a:lnTo>
                                  <a:pt x="100" y="0"/>
                                </a:lnTo>
                                <a:close/>
                              </a:path>
                            </a:pathLst>
                          </a:custGeom>
                          <a:solidFill>
                            <a:srgbClr val="2924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0DACD2" id="Group 57" o:spid="_x0000_s1026" style="position:absolute;margin-left:479.7pt;margin-top:-104.15pt;width:5pt;height:9.25pt;z-index:-251654144;mso-position-horizontal-relative:page" coordorigin="9594,-2083" coordsize="10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">
                <v:shape id="Freeform 58" o:spid="_x0000_s1027" style="position:absolute;left:9594;top:-2083;width:100;height:185;visibility:visible;mso-wrap-style:square;v-text-anchor:top" coordsize="10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FcQsUA&#10;AADcAAAADwAAAGRycy9kb3ducmV2LnhtbERPS2vCQBC+F/oflil4CbqJBykxa5BQH5ceqqXF25gd&#10;k9DsbMyuJv333UKht/n4npPlo2nFnXrXWFaQzGIQxKXVDVcK3o+b6TMI55E1tpZJwTc5yFePDxmm&#10;2g78RveDr0QIYZeigtr7LpXSlTUZdDPbEQfuYnuDPsC+krrHIYSbVs7jeCENNhwaauyoqKn8OtyM&#10;giFqXz+Tj5eRo2Ox2W2311N0Xig1eRrXSxCeRv8v/nPvdZgfJ/D7TLh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YVxCxQAAANwAAAAPAAAAAAAAAAAAAAAAAJgCAABkcnMv&#10;ZG93bnJldi54bWxQSwUGAAAAAAQABAD1AAAAigMAAAAA&#10;" path="m100,l55,33r-10,l,,50,185,100,xe" fillcolor="#292425" stroked="f">
                  <v:path arrowok="t" o:connecttype="custom" o:connectlocs="100,-2083;55,-2050;45,-2050;0,-2083;50,-1898;100,-2083" o:connectangles="0,0,0,0,0,0"/>
                </v:shape>
                <w10:wrap anchorx="page"/>
              </v:group>
            </w:pict>
          </mc:Fallback>
        </mc:AlternateContent>
      </w:r>
      <w:r>
        <w:rPr>
          <w:rFonts w:ascii="Sylfaen" w:hAnsi="Sylfaen"/>
          <w:noProof/>
        </w:rPr>
        <mc:AlternateContent>
          <mc:Choice Requires="wpg">
            <w:drawing>
              <wp:anchor distT="0" distB="0" distL="114300" distR="114300" simplePos="0" relativeHeight="251663360" behindDoc="1" locked="0" layoutInCell="1" allowOverlap="1" wp14:anchorId="408D6AC4" wp14:editId="0C45AFE2">
                <wp:simplePos x="0" y="0"/>
                <wp:positionH relativeFrom="page">
                  <wp:posOffset>4015105</wp:posOffset>
                </wp:positionH>
                <wp:positionV relativeFrom="paragraph">
                  <wp:posOffset>-1322705</wp:posOffset>
                </wp:positionV>
                <wp:extent cx="63500" cy="117475"/>
                <wp:effectExtent l="5080" t="1270" r="7620" b="5080"/>
                <wp:wrapNone/>
                <wp:docPr id="98"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0" cy="117475"/>
                          <a:chOff x="6323" y="-2083"/>
                          <a:chExt cx="100" cy="185"/>
                        </a:xfrm>
                      </wpg:grpSpPr>
                      <wps:wsp>
                        <wps:cNvPr id="99" name="Freeform 56"/>
                        <wps:cNvSpPr>
                          <a:spLocks/>
                        </wps:cNvSpPr>
                        <wps:spPr bwMode="auto">
                          <a:xfrm>
                            <a:off x="6323" y="-2083"/>
                            <a:ext cx="100" cy="185"/>
                          </a:xfrm>
                          <a:custGeom>
                            <a:avLst/>
                            <a:gdLst>
                              <a:gd name="T0" fmla="+- 0 6423 6323"/>
                              <a:gd name="T1" fmla="*/ T0 w 100"/>
                              <a:gd name="T2" fmla="+- 0 -2083 -2083"/>
                              <a:gd name="T3" fmla="*/ -2083 h 185"/>
                              <a:gd name="T4" fmla="+- 0 6378 6323"/>
                              <a:gd name="T5" fmla="*/ T4 w 100"/>
                              <a:gd name="T6" fmla="+- 0 -2050 -2083"/>
                              <a:gd name="T7" fmla="*/ -2050 h 185"/>
                              <a:gd name="T8" fmla="+- 0 6368 6323"/>
                              <a:gd name="T9" fmla="*/ T8 w 100"/>
                              <a:gd name="T10" fmla="+- 0 -2050 -2083"/>
                              <a:gd name="T11" fmla="*/ -2050 h 185"/>
                              <a:gd name="T12" fmla="+- 0 6323 6323"/>
                              <a:gd name="T13" fmla="*/ T12 w 100"/>
                              <a:gd name="T14" fmla="+- 0 -2083 -2083"/>
                              <a:gd name="T15" fmla="*/ -2083 h 185"/>
                              <a:gd name="T16" fmla="+- 0 6373 6323"/>
                              <a:gd name="T17" fmla="*/ T16 w 100"/>
                              <a:gd name="T18" fmla="+- 0 -1898 -2083"/>
                              <a:gd name="T19" fmla="*/ -1898 h 185"/>
                              <a:gd name="T20" fmla="+- 0 6423 6323"/>
                              <a:gd name="T21" fmla="*/ T20 w 100"/>
                              <a:gd name="T22" fmla="+- 0 -2083 -2083"/>
                              <a:gd name="T23" fmla="*/ -2083 h 185"/>
                            </a:gdLst>
                            <a:ahLst/>
                            <a:cxnLst>
                              <a:cxn ang="0">
                                <a:pos x="T1" y="T3"/>
                              </a:cxn>
                              <a:cxn ang="0">
                                <a:pos x="T5" y="T7"/>
                              </a:cxn>
                              <a:cxn ang="0">
                                <a:pos x="T9" y="T11"/>
                              </a:cxn>
                              <a:cxn ang="0">
                                <a:pos x="T13" y="T15"/>
                              </a:cxn>
                              <a:cxn ang="0">
                                <a:pos x="T17" y="T19"/>
                              </a:cxn>
                              <a:cxn ang="0">
                                <a:pos x="T21" y="T23"/>
                              </a:cxn>
                            </a:cxnLst>
                            <a:rect l="0" t="0" r="r" b="b"/>
                            <a:pathLst>
                              <a:path w="100" h="185">
                                <a:moveTo>
                                  <a:pt x="100" y="0"/>
                                </a:moveTo>
                                <a:lnTo>
                                  <a:pt x="55" y="33"/>
                                </a:lnTo>
                                <a:lnTo>
                                  <a:pt x="45" y="33"/>
                                </a:lnTo>
                                <a:lnTo>
                                  <a:pt x="0" y="0"/>
                                </a:lnTo>
                                <a:lnTo>
                                  <a:pt x="50" y="185"/>
                                </a:lnTo>
                                <a:lnTo>
                                  <a:pt x="100" y="0"/>
                                </a:lnTo>
                                <a:close/>
                              </a:path>
                            </a:pathLst>
                          </a:custGeom>
                          <a:solidFill>
                            <a:srgbClr val="2924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B90C23" id="Group 55" o:spid="_x0000_s1026" style="position:absolute;margin-left:316.15pt;margin-top:-104.15pt;width:5pt;height:9.25pt;z-index:-251653120;mso-position-horizontal-relative:page" coordorigin="6323,-2083" coordsize="10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">
                <v:shape id="Freeform 56" o:spid="_x0000_s1027" style="position:absolute;left:6323;top:-2083;width:100;height:185;visibility:visible;mso-wrap-style:square;v-text-anchor:top" coordsize="10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x28cA&#10;AADbAAAADwAAAGRycy9kb3ducmV2LnhtbESPT2vCQBTE74V+h+UVvATd6EGa1E0oUv9cPFRLpbfX&#10;7GsSmn2bZlcTv31XEDwOM/MbZpEPphFn6lxtWcF0EoMgLqyuuVTwcViNn0E4j6yxsUwKLuQgzx4f&#10;Fphq2/M7nfe+FAHCLkUFlfdtKqUrKjLoJrYlDt6P7Qz6ILtS6g77ADeNnMXxXBqsOSxU2NKyouJ3&#10;fzIK+qjZHaefbwNHh+Vqs17/fUXfc6VGT8PrCwhPg7+Hb+2tVpAkcP0SfoDM/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gsdvHAAAA2wAAAA8AAAAAAAAAAAAAAAAAmAIAAGRy&#10;cy9kb3ducmV2LnhtbFBLBQYAAAAABAAEAPUAAACMAwAAAAA=&#10;" path="m100,l55,33r-10,l,,50,185,100,xe" fillcolor="#292425" stroked="f">
                  <v:path arrowok="t" o:connecttype="custom" o:connectlocs="100,-2083;55,-2050;45,-2050;0,-2083;50,-1898;100,-2083" o:connectangles="0,0,0,0,0,0"/>
                </v:shape>
                <w10:wrap anchorx="page"/>
              </v:group>
            </w:pict>
          </mc:Fallback>
        </mc:AlternateContent>
      </w:r>
      <w:r>
        <w:rPr>
          <w:rFonts w:ascii="Sylfaen" w:hAnsi="Sylfaen"/>
          <w:noProof/>
        </w:rPr>
        <mc:AlternateContent>
          <mc:Choice Requires="wpg">
            <w:drawing>
              <wp:anchor distT="0" distB="0" distL="114300" distR="114300" simplePos="0" relativeHeight="251664384" behindDoc="1" locked="0" layoutInCell="1" allowOverlap="1" wp14:anchorId="687919EF" wp14:editId="08E4E5CE">
                <wp:simplePos x="0" y="0"/>
                <wp:positionH relativeFrom="page">
                  <wp:posOffset>1970405</wp:posOffset>
                </wp:positionH>
                <wp:positionV relativeFrom="paragraph">
                  <wp:posOffset>-1322705</wp:posOffset>
                </wp:positionV>
                <wp:extent cx="63500" cy="117475"/>
                <wp:effectExtent l="8255" t="1270" r="4445" b="5080"/>
                <wp:wrapNone/>
                <wp:docPr id="96"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0" cy="117475"/>
                          <a:chOff x="3103" y="-2083"/>
                          <a:chExt cx="100" cy="185"/>
                        </a:xfrm>
                      </wpg:grpSpPr>
                      <wps:wsp>
                        <wps:cNvPr id="97" name="Freeform 54"/>
                        <wps:cNvSpPr>
                          <a:spLocks/>
                        </wps:cNvSpPr>
                        <wps:spPr bwMode="auto">
                          <a:xfrm>
                            <a:off x="3103" y="-2083"/>
                            <a:ext cx="100" cy="185"/>
                          </a:xfrm>
                          <a:custGeom>
                            <a:avLst/>
                            <a:gdLst>
                              <a:gd name="T0" fmla="+- 0 3203 3103"/>
                              <a:gd name="T1" fmla="*/ T0 w 100"/>
                              <a:gd name="T2" fmla="+- 0 -2083 -2083"/>
                              <a:gd name="T3" fmla="*/ -2083 h 185"/>
                              <a:gd name="T4" fmla="+- 0 3158 3103"/>
                              <a:gd name="T5" fmla="*/ T4 w 100"/>
                              <a:gd name="T6" fmla="+- 0 -2050 -2083"/>
                              <a:gd name="T7" fmla="*/ -2050 h 185"/>
                              <a:gd name="T8" fmla="+- 0 3148 3103"/>
                              <a:gd name="T9" fmla="*/ T8 w 100"/>
                              <a:gd name="T10" fmla="+- 0 -2050 -2083"/>
                              <a:gd name="T11" fmla="*/ -2050 h 185"/>
                              <a:gd name="T12" fmla="+- 0 3103 3103"/>
                              <a:gd name="T13" fmla="*/ T12 w 100"/>
                              <a:gd name="T14" fmla="+- 0 -2083 -2083"/>
                              <a:gd name="T15" fmla="*/ -2083 h 185"/>
                              <a:gd name="T16" fmla="+- 0 3153 3103"/>
                              <a:gd name="T17" fmla="*/ T16 w 100"/>
                              <a:gd name="T18" fmla="+- 0 -1898 -2083"/>
                              <a:gd name="T19" fmla="*/ -1898 h 185"/>
                              <a:gd name="T20" fmla="+- 0 3203 3103"/>
                              <a:gd name="T21" fmla="*/ T20 w 100"/>
                              <a:gd name="T22" fmla="+- 0 -2083 -2083"/>
                              <a:gd name="T23" fmla="*/ -2083 h 185"/>
                            </a:gdLst>
                            <a:ahLst/>
                            <a:cxnLst>
                              <a:cxn ang="0">
                                <a:pos x="T1" y="T3"/>
                              </a:cxn>
                              <a:cxn ang="0">
                                <a:pos x="T5" y="T7"/>
                              </a:cxn>
                              <a:cxn ang="0">
                                <a:pos x="T9" y="T11"/>
                              </a:cxn>
                              <a:cxn ang="0">
                                <a:pos x="T13" y="T15"/>
                              </a:cxn>
                              <a:cxn ang="0">
                                <a:pos x="T17" y="T19"/>
                              </a:cxn>
                              <a:cxn ang="0">
                                <a:pos x="T21" y="T23"/>
                              </a:cxn>
                            </a:cxnLst>
                            <a:rect l="0" t="0" r="r" b="b"/>
                            <a:pathLst>
                              <a:path w="100" h="185">
                                <a:moveTo>
                                  <a:pt x="100" y="0"/>
                                </a:moveTo>
                                <a:lnTo>
                                  <a:pt x="55" y="33"/>
                                </a:lnTo>
                                <a:lnTo>
                                  <a:pt x="45" y="33"/>
                                </a:lnTo>
                                <a:lnTo>
                                  <a:pt x="0" y="0"/>
                                </a:lnTo>
                                <a:lnTo>
                                  <a:pt x="50" y="185"/>
                                </a:lnTo>
                                <a:lnTo>
                                  <a:pt x="100" y="0"/>
                                </a:lnTo>
                                <a:close/>
                              </a:path>
                            </a:pathLst>
                          </a:custGeom>
                          <a:solidFill>
                            <a:srgbClr val="2924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437642" id="Group 53" o:spid="_x0000_s1026" style="position:absolute;margin-left:155.15pt;margin-top:-104.15pt;width:5pt;height:9.25pt;z-index:-251652096;mso-position-horizontal-relative:page" coordorigin="3103,-2083" coordsize="10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">
                <v:shape id="Freeform 54" o:spid="_x0000_s1027" style="position:absolute;left:3103;top:-2083;width:100;height:185;visibility:visible;mso-wrap-style:square;v-text-anchor:top" coordsize="10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OAMscA&#10;AADbAAAADwAAAGRycy9kb3ducmV2LnhtbESPQWvCQBSE70L/w/IKvYS6sYfYpq5SRFMvHtSi9Paa&#10;fU1Cs29jdmviv3cFweMwM98wk1lvanGi1lWWFYyGMQji3OqKCwVfu+XzKwjnkTXWlknBmRzMpg+D&#10;Cabadryh09YXIkDYpaig9L5JpXR5SQbd0DbEwfu1rUEfZFtI3WIX4KaWL3GcSIMVh4USG5qXlP9t&#10;/42CLqrXh9F+0XO0my8/s+z4Hf0kSj099h/vIDz1/h6+tVdawdsYrl/CD5DT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zgDLHAAAA2wAAAA8AAAAAAAAAAAAAAAAAmAIAAGRy&#10;cy9kb3ducmV2LnhtbFBLBQYAAAAABAAEAPUAAACMAwAAAAA=&#10;" path="m100,l55,33r-10,l,,50,185,100,xe" fillcolor="#292425" stroked="f">
                  <v:path arrowok="t" o:connecttype="custom" o:connectlocs="100,-2083;55,-2050;45,-2050;0,-2083;50,-1898;100,-2083" o:connectangles="0,0,0,0,0,0"/>
                </v:shape>
                <w10:wrap anchorx="page"/>
              </v:group>
            </w:pict>
          </mc:Fallback>
        </mc:AlternateContent>
      </w:r>
      <w:r>
        <w:rPr>
          <w:rFonts w:ascii="Sylfaen" w:hAnsi="Sylfaen"/>
          <w:noProof/>
        </w:rPr>
        <mc:AlternateContent>
          <mc:Choice Requires="wps">
            <w:drawing>
              <wp:anchor distT="0" distB="0" distL="114300" distR="114300" simplePos="0" relativeHeight="251668480" behindDoc="1" locked="0" layoutInCell="1" allowOverlap="1" wp14:anchorId="5050CC9A" wp14:editId="46C615B3">
                <wp:simplePos x="0" y="0"/>
                <wp:positionH relativeFrom="page">
                  <wp:posOffset>3756025</wp:posOffset>
                </wp:positionH>
                <wp:positionV relativeFrom="paragraph">
                  <wp:posOffset>-1205230</wp:posOffset>
                </wp:positionV>
                <wp:extent cx="579120" cy="1059815"/>
                <wp:effectExtent l="3175" t="4445" r="0" b="2540"/>
                <wp:wrapNone/>
                <wp:docPr id="9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1059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453"/>
                              <w:gridCol w:w="444"/>
                            </w:tblGrid>
                            <w:tr w:rsidR="00291E96" w14:paraId="312AD82E" w14:textId="77777777">
                              <w:trPr>
                                <w:trHeight w:hRule="exact" w:val="500"/>
                              </w:trPr>
                              <w:tc>
                                <w:tcPr>
                                  <w:tcW w:w="897" w:type="dxa"/>
                                  <w:gridSpan w:val="2"/>
                                  <w:tcBorders>
                                    <w:top w:val="single" w:sz="4" w:space="0" w:color="292425"/>
                                    <w:left w:val="single" w:sz="4" w:space="0" w:color="292425"/>
                                    <w:bottom w:val="single" w:sz="4" w:space="0" w:color="292425"/>
                                    <w:right w:val="single" w:sz="4" w:space="0" w:color="292425"/>
                                  </w:tcBorders>
                                </w:tcPr>
                                <w:p w14:paraId="14F90B15" w14:textId="77777777" w:rsidR="00291E96" w:rsidRPr="00323510" w:rsidRDefault="00291E96">
                                  <w:pPr>
                                    <w:pStyle w:val="TableParagraph"/>
                                    <w:spacing w:before="59"/>
                                    <w:ind w:left="236"/>
                                    <w:rPr>
                                      <w:rFonts w:ascii="Sylfaen" w:eastAsia="Century Schoolbook" w:hAnsi="Sylfaen" w:cs="Century Schoolbook"/>
                                      <w:sz w:val="26"/>
                                      <w:szCs w:val="26"/>
                                      <w:lang w:val="ka-GE"/>
                                    </w:rPr>
                                  </w:pPr>
                                  <w:r>
                                    <w:rPr>
                                      <w:rFonts w:ascii="Sylfaen" w:eastAsia="Century Schoolbook" w:hAnsi="Sylfaen" w:cs="Century Schoolbook"/>
                                      <w:color w:val="292425"/>
                                      <w:sz w:val="26"/>
                                      <w:szCs w:val="26"/>
                                      <w:lang w:val="ka-GE"/>
                                    </w:rPr>
                                    <w:t>არა</w:t>
                                  </w:r>
                                </w:p>
                              </w:tc>
                            </w:tr>
                            <w:tr w:rsidR="00291E96" w14:paraId="2A65DC55" w14:textId="77777777">
                              <w:trPr>
                                <w:trHeight w:hRule="exact" w:val="1159"/>
                              </w:trPr>
                              <w:tc>
                                <w:tcPr>
                                  <w:tcW w:w="453" w:type="dxa"/>
                                  <w:tcBorders>
                                    <w:top w:val="single" w:sz="4" w:space="0" w:color="292425"/>
                                    <w:left w:val="nil"/>
                                    <w:bottom w:val="nil"/>
                                    <w:right w:val="single" w:sz="4" w:space="0" w:color="292425"/>
                                  </w:tcBorders>
                                </w:tcPr>
                                <w:p w14:paraId="53B4355A" w14:textId="77777777" w:rsidR="00291E96" w:rsidRDefault="00291E96"/>
                              </w:tc>
                              <w:tc>
                                <w:tcPr>
                                  <w:tcW w:w="444" w:type="dxa"/>
                                  <w:tcBorders>
                                    <w:top w:val="single" w:sz="4" w:space="0" w:color="292425"/>
                                    <w:left w:val="single" w:sz="4" w:space="0" w:color="292425"/>
                                    <w:bottom w:val="nil"/>
                                    <w:right w:val="nil"/>
                                  </w:tcBorders>
                                </w:tcPr>
                                <w:p w14:paraId="436F92F7" w14:textId="77777777" w:rsidR="00291E96" w:rsidRDefault="00291E96"/>
                              </w:tc>
                            </w:tr>
                          </w:tbl>
                          <w:p w14:paraId="20C2711D" w14:textId="77777777" w:rsidR="00291E96" w:rsidRDefault="00291E9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0CC9A" id="Text Box 52" o:spid="_x0000_s1060" type="#_x0000_t202" style="position:absolute;left:0;text-align:left;margin-left:295.75pt;margin-top:-94.9pt;width:45.6pt;height:83.4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CR6sQ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53"/>
                        <w:gridCol w:w="444"/>
                      </w:tblGrid>
                      <w:tr w:rsidR="00291E96" w14:paraId="312AD82E" w14:textId="77777777">
                        <w:trPr>
                          <w:trHeight w:hRule="exact" w:val="500"/>
                        </w:trPr>
                        <w:tc>
                          <w:tcPr>
                            <w:tcW w:w="897" w:type="dxa"/>
                            <w:gridSpan w:val="2"/>
                            <w:tcBorders>
                              <w:top w:val="single" w:sz="4" w:space="0" w:color="292425"/>
                              <w:left w:val="single" w:sz="4" w:space="0" w:color="292425"/>
                              <w:bottom w:val="single" w:sz="4" w:space="0" w:color="292425"/>
                              <w:right w:val="single" w:sz="4" w:space="0" w:color="292425"/>
                            </w:tcBorders>
                          </w:tcPr>
                          <w:p w14:paraId="14F90B15" w14:textId="77777777" w:rsidR="00291E96" w:rsidRPr="00323510" w:rsidRDefault="00291E96">
                            <w:pPr>
                              <w:pStyle w:val="TableParagraph"/>
                              <w:spacing w:before="59"/>
                              <w:ind w:left="236"/>
                              <w:rPr>
                                <w:rFonts w:ascii="Sylfaen" w:eastAsia="Century Schoolbook" w:hAnsi="Sylfaen" w:cs="Century Schoolbook"/>
                                <w:sz w:val="26"/>
                                <w:szCs w:val="26"/>
                                <w:lang w:val="ka-GE"/>
                              </w:rPr>
                            </w:pPr>
                            <w:r>
                              <w:rPr>
                                <w:rFonts w:ascii="Sylfaen" w:eastAsia="Century Schoolbook" w:hAnsi="Sylfaen" w:cs="Century Schoolbook"/>
                                <w:color w:val="292425"/>
                                <w:sz w:val="26"/>
                                <w:szCs w:val="26"/>
                                <w:lang w:val="ka-GE"/>
                              </w:rPr>
                              <w:t>არა</w:t>
                            </w:r>
                          </w:p>
                        </w:tc>
                      </w:tr>
                      <w:tr w:rsidR="00291E96" w14:paraId="2A65DC55" w14:textId="77777777">
                        <w:trPr>
                          <w:trHeight w:hRule="exact" w:val="1159"/>
                        </w:trPr>
                        <w:tc>
                          <w:tcPr>
                            <w:tcW w:w="453" w:type="dxa"/>
                            <w:tcBorders>
                              <w:top w:val="single" w:sz="4" w:space="0" w:color="292425"/>
                              <w:left w:val="nil"/>
                              <w:bottom w:val="nil"/>
                              <w:right w:val="single" w:sz="4" w:space="0" w:color="292425"/>
                            </w:tcBorders>
                          </w:tcPr>
                          <w:p w14:paraId="53B4355A" w14:textId="77777777" w:rsidR="00291E96" w:rsidRDefault="00291E96"/>
                        </w:tc>
                        <w:tc>
                          <w:tcPr>
                            <w:tcW w:w="444" w:type="dxa"/>
                            <w:tcBorders>
                              <w:top w:val="single" w:sz="4" w:space="0" w:color="292425"/>
                              <w:left w:val="single" w:sz="4" w:space="0" w:color="292425"/>
                              <w:bottom w:val="nil"/>
                              <w:right w:val="nil"/>
                            </w:tcBorders>
                          </w:tcPr>
                          <w:p w14:paraId="436F92F7" w14:textId="77777777" w:rsidR="00291E96" w:rsidRDefault="00291E96"/>
                        </w:tc>
                      </w:tr>
                    </w:tbl>
                    <w:p w14:paraId="20C2711D" w14:textId="77777777" w:rsidR="00291E96" w:rsidRDefault="00291E96"/>
                  </w:txbxContent>
                </v:textbox>
                <w10:wrap anchorx="page"/>
              </v:shape>
            </w:pict>
          </mc:Fallback>
        </mc:AlternateContent>
      </w:r>
      <w:r>
        <w:rPr>
          <w:rFonts w:ascii="Sylfaen" w:hAnsi="Sylfaen"/>
          <w:noProof/>
        </w:rPr>
        <mc:AlternateContent>
          <mc:Choice Requires="wps">
            <w:drawing>
              <wp:anchor distT="0" distB="0" distL="114300" distR="114300" simplePos="0" relativeHeight="251669504" behindDoc="1" locked="0" layoutInCell="1" allowOverlap="1" wp14:anchorId="383B4121" wp14:editId="543E654E">
                <wp:simplePos x="0" y="0"/>
                <wp:positionH relativeFrom="page">
                  <wp:posOffset>5821045</wp:posOffset>
                </wp:positionH>
                <wp:positionV relativeFrom="paragraph">
                  <wp:posOffset>-1205230</wp:posOffset>
                </wp:positionV>
                <wp:extent cx="579120" cy="1059815"/>
                <wp:effectExtent l="1270" t="4445" r="635" b="2540"/>
                <wp:wrapNone/>
                <wp:docPr id="9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1059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472"/>
                              <w:gridCol w:w="425"/>
                            </w:tblGrid>
                            <w:tr w:rsidR="00291E96" w14:paraId="46B3E98B" w14:textId="77777777">
                              <w:trPr>
                                <w:trHeight w:hRule="exact" w:val="500"/>
                              </w:trPr>
                              <w:tc>
                                <w:tcPr>
                                  <w:tcW w:w="897" w:type="dxa"/>
                                  <w:gridSpan w:val="2"/>
                                  <w:tcBorders>
                                    <w:top w:val="single" w:sz="4" w:space="0" w:color="292425"/>
                                    <w:left w:val="single" w:sz="4" w:space="0" w:color="292425"/>
                                    <w:bottom w:val="single" w:sz="4" w:space="0" w:color="292425"/>
                                    <w:right w:val="single" w:sz="4" w:space="0" w:color="292425"/>
                                  </w:tcBorders>
                                </w:tcPr>
                                <w:p w14:paraId="0DB3D30A" w14:textId="77777777" w:rsidR="00291E96" w:rsidRPr="00323510" w:rsidRDefault="00291E96">
                                  <w:pPr>
                                    <w:pStyle w:val="TableParagraph"/>
                                    <w:spacing w:before="59"/>
                                    <w:ind w:left="176"/>
                                    <w:rPr>
                                      <w:rFonts w:ascii="Sylfaen" w:eastAsia="Century Schoolbook" w:hAnsi="Sylfaen" w:cs="Century Schoolbook"/>
                                      <w:sz w:val="26"/>
                                      <w:szCs w:val="26"/>
                                      <w:lang w:val="ka-GE"/>
                                    </w:rPr>
                                  </w:pPr>
                                  <w:r>
                                    <w:rPr>
                                      <w:rFonts w:ascii="Sylfaen" w:eastAsia="Century Schoolbook" w:hAnsi="Sylfaen" w:cs="Century Schoolbook"/>
                                      <w:color w:val="292425"/>
                                      <w:sz w:val="26"/>
                                      <w:szCs w:val="26"/>
                                      <w:lang w:val="ka-GE"/>
                                    </w:rPr>
                                    <w:t>დიახ</w:t>
                                  </w:r>
                                </w:p>
                              </w:tc>
                            </w:tr>
                            <w:tr w:rsidR="00291E96" w14:paraId="7692E7FD" w14:textId="77777777">
                              <w:trPr>
                                <w:trHeight w:hRule="exact" w:val="1159"/>
                              </w:trPr>
                              <w:tc>
                                <w:tcPr>
                                  <w:tcW w:w="472" w:type="dxa"/>
                                  <w:tcBorders>
                                    <w:top w:val="single" w:sz="4" w:space="0" w:color="292425"/>
                                    <w:left w:val="nil"/>
                                    <w:bottom w:val="nil"/>
                                    <w:right w:val="single" w:sz="4" w:space="0" w:color="292425"/>
                                  </w:tcBorders>
                                </w:tcPr>
                                <w:p w14:paraId="7F135B33" w14:textId="77777777" w:rsidR="00291E96" w:rsidRDefault="00291E96"/>
                              </w:tc>
                              <w:tc>
                                <w:tcPr>
                                  <w:tcW w:w="425" w:type="dxa"/>
                                  <w:tcBorders>
                                    <w:top w:val="single" w:sz="4" w:space="0" w:color="292425"/>
                                    <w:left w:val="single" w:sz="4" w:space="0" w:color="292425"/>
                                    <w:bottom w:val="nil"/>
                                    <w:right w:val="nil"/>
                                  </w:tcBorders>
                                </w:tcPr>
                                <w:p w14:paraId="249EAE56" w14:textId="77777777" w:rsidR="00291E96" w:rsidRDefault="00291E96"/>
                              </w:tc>
                            </w:tr>
                          </w:tbl>
                          <w:p w14:paraId="7CDAD170" w14:textId="77777777" w:rsidR="00291E96" w:rsidRDefault="00291E9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B4121" id="Text Box 51" o:spid="_x0000_s1061" type="#_x0000_t202" style="position:absolute;left:0;text-align:left;margin-left:458.35pt;margin-top:-94.9pt;width:45.6pt;height:83.4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SV2sAIAALM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72"/>
                        <w:gridCol w:w="425"/>
                      </w:tblGrid>
                      <w:tr w:rsidR="00291E96" w14:paraId="46B3E98B" w14:textId="77777777">
                        <w:trPr>
                          <w:trHeight w:hRule="exact" w:val="500"/>
                        </w:trPr>
                        <w:tc>
                          <w:tcPr>
                            <w:tcW w:w="897" w:type="dxa"/>
                            <w:gridSpan w:val="2"/>
                            <w:tcBorders>
                              <w:top w:val="single" w:sz="4" w:space="0" w:color="292425"/>
                              <w:left w:val="single" w:sz="4" w:space="0" w:color="292425"/>
                              <w:bottom w:val="single" w:sz="4" w:space="0" w:color="292425"/>
                              <w:right w:val="single" w:sz="4" w:space="0" w:color="292425"/>
                            </w:tcBorders>
                          </w:tcPr>
                          <w:p w14:paraId="0DB3D30A" w14:textId="77777777" w:rsidR="00291E96" w:rsidRPr="00323510" w:rsidRDefault="00291E96">
                            <w:pPr>
                              <w:pStyle w:val="TableParagraph"/>
                              <w:spacing w:before="59"/>
                              <w:ind w:left="176"/>
                              <w:rPr>
                                <w:rFonts w:ascii="Sylfaen" w:eastAsia="Century Schoolbook" w:hAnsi="Sylfaen" w:cs="Century Schoolbook"/>
                                <w:sz w:val="26"/>
                                <w:szCs w:val="26"/>
                                <w:lang w:val="ka-GE"/>
                              </w:rPr>
                            </w:pPr>
                            <w:r>
                              <w:rPr>
                                <w:rFonts w:ascii="Sylfaen" w:eastAsia="Century Schoolbook" w:hAnsi="Sylfaen" w:cs="Century Schoolbook"/>
                                <w:color w:val="292425"/>
                                <w:sz w:val="26"/>
                                <w:szCs w:val="26"/>
                                <w:lang w:val="ka-GE"/>
                              </w:rPr>
                              <w:t>დიახ</w:t>
                            </w:r>
                          </w:p>
                        </w:tc>
                      </w:tr>
                      <w:tr w:rsidR="00291E96" w14:paraId="7692E7FD" w14:textId="77777777">
                        <w:trPr>
                          <w:trHeight w:hRule="exact" w:val="1159"/>
                        </w:trPr>
                        <w:tc>
                          <w:tcPr>
                            <w:tcW w:w="472" w:type="dxa"/>
                            <w:tcBorders>
                              <w:top w:val="single" w:sz="4" w:space="0" w:color="292425"/>
                              <w:left w:val="nil"/>
                              <w:bottom w:val="nil"/>
                              <w:right w:val="single" w:sz="4" w:space="0" w:color="292425"/>
                            </w:tcBorders>
                          </w:tcPr>
                          <w:p w14:paraId="7F135B33" w14:textId="77777777" w:rsidR="00291E96" w:rsidRDefault="00291E96"/>
                        </w:tc>
                        <w:tc>
                          <w:tcPr>
                            <w:tcW w:w="425" w:type="dxa"/>
                            <w:tcBorders>
                              <w:top w:val="single" w:sz="4" w:space="0" w:color="292425"/>
                              <w:left w:val="single" w:sz="4" w:space="0" w:color="292425"/>
                              <w:bottom w:val="nil"/>
                              <w:right w:val="nil"/>
                            </w:tcBorders>
                          </w:tcPr>
                          <w:p w14:paraId="249EAE56" w14:textId="77777777" w:rsidR="00291E96" w:rsidRDefault="00291E96"/>
                        </w:tc>
                      </w:tr>
                    </w:tbl>
                    <w:p w14:paraId="7CDAD170" w14:textId="77777777" w:rsidR="00291E96" w:rsidRDefault="00291E96"/>
                  </w:txbxContent>
                </v:textbox>
                <w10:wrap anchorx="page"/>
              </v:shape>
            </w:pict>
          </mc:Fallback>
        </mc:AlternateContent>
      </w:r>
      <w:r>
        <w:rPr>
          <w:rFonts w:ascii="Sylfaen" w:hAnsi="Sylfaen"/>
          <w:noProof/>
        </w:rPr>
        <mc:AlternateContent>
          <mc:Choice Requires="wps">
            <w:drawing>
              <wp:anchor distT="0" distB="0" distL="114300" distR="114300" simplePos="0" relativeHeight="251670528" behindDoc="1" locked="0" layoutInCell="1" allowOverlap="1" wp14:anchorId="78C144C3" wp14:editId="2977EE78">
                <wp:simplePos x="0" y="0"/>
                <wp:positionH relativeFrom="page">
                  <wp:posOffset>7874635</wp:posOffset>
                </wp:positionH>
                <wp:positionV relativeFrom="paragraph">
                  <wp:posOffset>-1205230</wp:posOffset>
                </wp:positionV>
                <wp:extent cx="579120" cy="1059815"/>
                <wp:effectExtent l="0" t="4445" r="4445" b="2540"/>
                <wp:wrapNone/>
                <wp:docPr id="9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1059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483"/>
                              <w:gridCol w:w="414"/>
                            </w:tblGrid>
                            <w:tr w:rsidR="00291E96" w14:paraId="7ACD66F4" w14:textId="77777777">
                              <w:trPr>
                                <w:trHeight w:hRule="exact" w:val="500"/>
                              </w:trPr>
                              <w:tc>
                                <w:tcPr>
                                  <w:tcW w:w="897" w:type="dxa"/>
                                  <w:gridSpan w:val="2"/>
                                  <w:tcBorders>
                                    <w:top w:val="single" w:sz="4" w:space="0" w:color="292425"/>
                                    <w:left w:val="single" w:sz="4" w:space="0" w:color="292425"/>
                                    <w:bottom w:val="single" w:sz="4" w:space="0" w:color="292425"/>
                                    <w:right w:val="single" w:sz="4" w:space="0" w:color="292425"/>
                                  </w:tcBorders>
                                </w:tcPr>
                                <w:p w14:paraId="632AC4D1" w14:textId="77777777" w:rsidR="00291E96" w:rsidRPr="00323510" w:rsidRDefault="00291E96">
                                  <w:pPr>
                                    <w:pStyle w:val="TableParagraph"/>
                                    <w:spacing w:before="59"/>
                                    <w:ind w:left="236"/>
                                    <w:rPr>
                                      <w:rFonts w:ascii="Sylfaen" w:eastAsia="Century Schoolbook" w:hAnsi="Sylfaen" w:cs="Century Schoolbook"/>
                                      <w:sz w:val="26"/>
                                      <w:szCs w:val="26"/>
                                      <w:lang w:val="ka-GE"/>
                                    </w:rPr>
                                  </w:pPr>
                                  <w:r>
                                    <w:rPr>
                                      <w:rFonts w:ascii="Sylfaen" w:eastAsia="Century Schoolbook" w:hAnsi="Sylfaen" w:cs="Century Schoolbook"/>
                                      <w:color w:val="292425"/>
                                      <w:sz w:val="26"/>
                                      <w:szCs w:val="26"/>
                                      <w:lang w:val="ka-GE"/>
                                    </w:rPr>
                                    <w:t>არა</w:t>
                                  </w:r>
                                </w:p>
                              </w:tc>
                            </w:tr>
                            <w:tr w:rsidR="00291E96" w14:paraId="0A310DA4" w14:textId="77777777">
                              <w:trPr>
                                <w:trHeight w:hRule="exact" w:val="1159"/>
                              </w:trPr>
                              <w:tc>
                                <w:tcPr>
                                  <w:tcW w:w="483" w:type="dxa"/>
                                  <w:tcBorders>
                                    <w:top w:val="single" w:sz="4" w:space="0" w:color="292425"/>
                                    <w:left w:val="nil"/>
                                    <w:bottom w:val="nil"/>
                                    <w:right w:val="single" w:sz="4" w:space="0" w:color="292425"/>
                                  </w:tcBorders>
                                </w:tcPr>
                                <w:p w14:paraId="34F3A776" w14:textId="77777777" w:rsidR="00291E96" w:rsidRDefault="00291E96"/>
                              </w:tc>
                              <w:tc>
                                <w:tcPr>
                                  <w:tcW w:w="414" w:type="dxa"/>
                                  <w:tcBorders>
                                    <w:top w:val="single" w:sz="4" w:space="0" w:color="292425"/>
                                    <w:left w:val="single" w:sz="4" w:space="0" w:color="292425"/>
                                    <w:bottom w:val="nil"/>
                                    <w:right w:val="nil"/>
                                  </w:tcBorders>
                                </w:tcPr>
                                <w:p w14:paraId="026C276C" w14:textId="77777777" w:rsidR="00291E96" w:rsidRDefault="00291E96"/>
                              </w:tc>
                            </w:tr>
                          </w:tbl>
                          <w:p w14:paraId="16E4F0EC" w14:textId="77777777" w:rsidR="00291E96" w:rsidRDefault="00291E9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144C3" id="Text Box 50" o:spid="_x0000_s1062" type="#_x0000_t202" style="position:absolute;left:0;text-align:left;margin-left:620.05pt;margin-top:-94.9pt;width:45.6pt;height:83.4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tAJsw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83"/>
                        <w:gridCol w:w="414"/>
                      </w:tblGrid>
                      <w:tr w:rsidR="00291E96" w14:paraId="7ACD66F4" w14:textId="77777777">
                        <w:trPr>
                          <w:trHeight w:hRule="exact" w:val="500"/>
                        </w:trPr>
                        <w:tc>
                          <w:tcPr>
                            <w:tcW w:w="897" w:type="dxa"/>
                            <w:gridSpan w:val="2"/>
                            <w:tcBorders>
                              <w:top w:val="single" w:sz="4" w:space="0" w:color="292425"/>
                              <w:left w:val="single" w:sz="4" w:space="0" w:color="292425"/>
                              <w:bottom w:val="single" w:sz="4" w:space="0" w:color="292425"/>
                              <w:right w:val="single" w:sz="4" w:space="0" w:color="292425"/>
                            </w:tcBorders>
                          </w:tcPr>
                          <w:p w14:paraId="632AC4D1" w14:textId="77777777" w:rsidR="00291E96" w:rsidRPr="00323510" w:rsidRDefault="00291E96">
                            <w:pPr>
                              <w:pStyle w:val="TableParagraph"/>
                              <w:spacing w:before="59"/>
                              <w:ind w:left="236"/>
                              <w:rPr>
                                <w:rFonts w:ascii="Sylfaen" w:eastAsia="Century Schoolbook" w:hAnsi="Sylfaen" w:cs="Century Schoolbook"/>
                                <w:sz w:val="26"/>
                                <w:szCs w:val="26"/>
                                <w:lang w:val="ka-GE"/>
                              </w:rPr>
                            </w:pPr>
                            <w:r>
                              <w:rPr>
                                <w:rFonts w:ascii="Sylfaen" w:eastAsia="Century Schoolbook" w:hAnsi="Sylfaen" w:cs="Century Schoolbook"/>
                                <w:color w:val="292425"/>
                                <w:sz w:val="26"/>
                                <w:szCs w:val="26"/>
                                <w:lang w:val="ka-GE"/>
                              </w:rPr>
                              <w:t>არა</w:t>
                            </w:r>
                          </w:p>
                        </w:tc>
                      </w:tr>
                      <w:tr w:rsidR="00291E96" w14:paraId="0A310DA4" w14:textId="77777777">
                        <w:trPr>
                          <w:trHeight w:hRule="exact" w:val="1159"/>
                        </w:trPr>
                        <w:tc>
                          <w:tcPr>
                            <w:tcW w:w="483" w:type="dxa"/>
                            <w:tcBorders>
                              <w:top w:val="single" w:sz="4" w:space="0" w:color="292425"/>
                              <w:left w:val="nil"/>
                              <w:bottom w:val="nil"/>
                              <w:right w:val="single" w:sz="4" w:space="0" w:color="292425"/>
                            </w:tcBorders>
                          </w:tcPr>
                          <w:p w14:paraId="34F3A776" w14:textId="77777777" w:rsidR="00291E96" w:rsidRDefault="00291E96"/>
                        </w:tc>
                        <w:tc>
                          <w:tcPr>
                            <w:tcW w:w="414" w:type="dxa"/>
                            <w:tcBorders>
                              <w:top w:val="single" w:sz="4" w:space="0" w:color="292425"/>
                              <w:left w:val="single" w:sz="4" w:space="0" w:color="292425"/>
                              <w:bottom w:val="nil"/>
                              <w:right w:val="nil"/>
                            </w:tcBorders>
                          </w:tcPr>
                          <w:p w14:paraId="026C276C" w14:textId="77777777" w:rsidR="00291E96" w:rsidRDefault="00291E96"/>
                        </w:tc>
                      </w:tr>
                    </w:tbl>
                    <w:p w14:paraId="16E4F0EC" w14:textId="77777777" w:rsidR="00291E96" w:rsidRDefault="00291E96"/>
                  </w:txbxContent>
                </v:textbox>
                <w10:wrap anchorx="page"/>
              </v:shape>
            </w:pict>
          </mc:Fallback>
        </mc:AlternateContent>
      </w:r>
      <w:r w:rsidR="005D5B0D" w:rsidRPr="009B0196">
        <w:rPr>
          <w:lang w:val="ka-GE"/>
        </w:rPr>
        <w:t xml:space="preserve"> </w:t>
      </w:r>
      <w:r w:rsidR="005D5B0D" w:rsidRPr="009B0196">
        <w:rPr>
          <w:rFonts w:ascii="Sylfaen" w:hAnsi="Sylfaen"/>
          <w:lang w:val="ka-GE"/>
        </w:rPr>
        <w:t xml:space="preserve">დამცავი ტანსაცმელი (ხელთათმანები და წინსაფრები) არ არის საჭირო, მაგრამ ხელები კარგად </w:t>
      </w:r>
      <w:r w:rsidR="005D5B0D" w:rsidRPr="009B0196">
        <w:rPr>
          <w:rFonts w:ascii="Sylfaen" w:hAnsi="Sylfaen"/>
          <w:b/>
          <w:lang w:val="ka-GE"/>
        </w:rPr>
        <w:t>უნდა</w:t>
      </w:r>
      <w:r w:rsidR="005D5B0D" w:rsidRPr="009B0196">
        <w:rPr>
          <w:rFonts w:ascii="Sylfaen" w:hAnsi="Sylfaen"/>
          <w:lang w:val="ka-GE"/>
        </w:rPr>
        <w:t xml:space="preserve"> დაიბანოთ და გაიშროთ სისტემის აწყობის ან მანიპულირების დაწყებამდე</w:t>
      </w:r>
      <w:r w:rsidR="00C95F07" w:rsidRPr="009B0196">
        <w:rPr>
          <w:rFonts w:ascii="Sylfaen" w:hAnsi="Sylfaen"/>
          <w:color w:val="292425"/>
          <w:lang w:val="ka-GE"/>
        </w:rPr>
        <w:t>.</w:t>
      </w:r>
    </w:p>
    <w:p w14:paraId="3F8FEDBF" w14:textId="77777777" w:rsidR="0075629A" w:rsidRPr="009B0196" w:rsidRDefault="00C95F07">
      <w:pPr>
        <w:spacing w:before="4" w:line="100" w:lineRule="exact"/>
        <w:rPr>
          <w:rFonts w:ascii="Sylfaen" w:hAnsi="Sylfaen"/>
          <w:sz w:val="10"/>
          <w:szCs w:val="10"/>
          <w:lang w:val="ka-GE"/>
        </w:rPr>
      </w:pPr>
      <w:r w:rsidRPr="009B0196">
        <w:rPr>
          <w:rFonts w:ascii="Sylfaen" w:hAnsi="Sylfaen"/>
          <w:lang w:val="ka-GE"/>
        </w:rPr>
        <w:br w:type="column"/>
      </w:r>
    </w:p>
    <w:p w14:paraId="0FA07D66" w14:textId="77777777" w:rsidR="0075629A" w:rsidRPr="009B0196" w:rsidRDefault="005D5B0D" w:rsidP="005D5B0D">
      <w:pPr>
        <w:pStyle w:val="BodyText"/>
        <w:spacing w:line="262" w:lineRule="exact"/>
        <w:ind w:left="299"/>
        <w:jc w:val="both"/>
        <w:rPr>
          <w:rFonts w:ascii="Sylfaen" w:hAnsi="Sylfaen"/>
          <w:sz w:val="22"/>
          <w:lang w:val="ka-GE"/>
        </w:rPr>
      </w:pPr>
      <w:r w:rsidRPr="009B0196">
        <w:rPr>
          <w:rFonts w:ascii="Sylfaen" w:hAnsi="Sylfaen"/>
          <w:color w:val="292425"/>
          <w:sz w:val="22"/>
          <w:lang w:val="ka-GE"/>
        </w:rPr>
        <w:t>თუ ჯანდაცვის მუშაკებს კავშირი აქვთ საკვებთან და ა.შ., უნდა ატარონ ხელთათმანები (არასტერილური) და წინსაფრები კვების სისტემის აწყობისას და შემდგომი მანიპულაციების დროს</w:t>
      </w:r>
      <w:r w:rsidR="00C95F07" w:rsidRPr="009B0196">
        <w:rPr>
          <w:rFonts w:ascii="Sylfaen" w:hAnsi="Sylfaen"/>
          <w:color w:val="292425"/>
          <w:sz w:val="22"/>
          <w:lang w:val="ka-GE"/>
        </w:rPr>
        <w:t>.</w:t>
      </w:r>
    </w:p>
    <w:p w14:paraId="1AF770B3" w14:textId="77777777" w:rsidR="0075629A" w:rsidRPr="009B0196" w:rsidRDefault="005D5B0D" w:rsidP="005D5B0D">
      <w:pPr>
        <w:pStyle w:val="BodyText"/>
        <w:spacing w:line="262" w:lineRule="exact"/>
        <w:ind w:left="299" w:right="132"/>
        <w:jc w:val="both"/>
        <w:rPr>
          <w:rFonts w:ascii="Sylfaen" w:hAnsi="Sylfaen"/>
          <w:sz w:val="22"/>
          <w:lang w:val="ka-GE"/>
        </w:rPr>
      </w:pPr>
      <w:r w:rsidRPr="009B0196">
        <w:rPr>
          <w:rFonts w:ascii="Sylfaen" w:hAnsi="Sylfaen"/>
          <w:color w:val="292425"/>
          <w:sz w:val="22"/>
          <w:lang w:val="ka-GE"/>
        </w:rPr>
        <w:t>განსაკუთრებული ყურადღება უნდა მიექცეს ხელების ჰიგიენას. ხელები კარგად უნდა დაიბანოთ და გაიშროთ ხელთათმანებისა და წინსაფრების მოხსნის შემდეგ</w:t>
      </w:r>
      <w:r w:rsidR="00C95F07" w:rsidRPr="009B0196">
        <w:rPr>
          <w:rFonts w:ascii="Sylfaen" w:hAnsi="Sylfaen"/>
          <w:color w:val="292425"/>
          <w:sz w:val="22"/>
          <w:lang w:val="ka-GE"/>
        </w:rPr>
        <w:t>.</w:t>
      </w:r>
    </w:p>
    <w:p w14:paraId="21AB30D0" w14:textId="77777777" w:rsidR="0075629A" w:rsidRPr="009B0196" w:rsidRDefault="00C95F07">
      <w:pPr>
        <w:spacing w:before="4" w:line="100" w:lineRule="exact"/>
        <w:rPr>
          <w:rFonts w:ascii="Sylfaen" w:hAnsi="Sylfaen"/>
          <w:sz w:val="10"/>
          <w:szCs w:val="10"/>
          <w:lang w:val="ka-GE"/>
        </w:rPr>
      </w:pPr>
      <w:r w:rsidRPr="009B0196">
        <w:rPr>
          <w:rFonts w:ascii="Sylfaen" w:hAnsi="Sylfaen"/>
          <w:lang w:val="ka-GE"/>
        </w:rPr>
        <w:br w:type="column"/>
      </w:r>
    </w:p>
    <w:p w14:paraId="3F7C4E5D" w14:textId="77777777" w:rsidR="0075629A" w:rsidRPr="009B0196" w:rsidRDefault="005D5B0D" w:rsidP="005D5B0D">
      <w:pPr>
        <w:pStyle w:val="BodyText"/>
        <w:spacing w:line="262" w:lineRule="exact"/>
        <w:ind w:left="180"/>
        <w:jc w:val="both"/>
        <w:rPr>
          <w:rFonts w:ascii="Sylfaen" w:hAnsi="Sylfaen"/>
          <w:sz w:val="20"/>
          <w:lang w:val="ka-GE"/>
        </w:rPr>
      </w:pPr>
      <w:r w:rsidRPr="009B0196">
        <w:rPr>
          <w:rFonts w:ascii="Sylfaen" w:hAnsi="Sylfaen"/>
          <w:color w:val="292425"/>
          <w:sz w:val="20"/>
          <w:lang w:val="ka-GE"/>
        </w:rPr>
        <w:t xml:space="preserve">ორალური / ენტერალური / კათეტერის წვერი შპრიცი უნდა იქნას გამოყენებული ზონდის გასარეცხად ან მედიკამენტების მისაღებად </w:t>
      </w:r>
      <w:r w:rsidR="00C95F07" w:rsidRPr="009B0196">
        <w:rPr>
          <w:rFonts w:ascii="Sylfaen" w:hAnsi="Sylfaen"/>
          <w:color w:val="292425"/>
          <w:sz w:val="20"/>
          <w:lang w:val="ka-GE"/>
        </w:rPr>
        <w:t>*.</w:t>
      </w:r>
    </w:p>
    <w:p w14:paraId="1ED72579" w14:textId="77777777" w:rsidR="0075629A" w:rsidRPr="009B0196" w:rsidRDefault="005D5B0D" w:rsidP="005D5B0D">
      <w:pPr>
        <w:pStyle w:val="BodyText"/>
        <w:spacing w:line="262" w:lineRule="exact"/>
        <w:ind w:left="180" w:right="14"/>
        <w:jc w:val="both"/>
        <w:rPr>
          <w:rFonts w:ascii="Sylfaen" w:hAnsi="Sylfaen"/>
          <w:sz w:val="20"/>
          <w:lang w:val="ka-GE"/>
        </w:rPr>
      </w:pPr>
      <w:r w:rsidRPr="009B0196">
        <w:rPr>
          <w:rFonts w:ascii="Sylfaen" w:hAnsi="Sylfaen"/>
          <w:color w:val="292425"/>
          <w:sz w:val="20"/>
          <w:lang w:val="ka-GE"/>
        </w:rPr>
        <w:t>შპრიცები რომლებიც მწარმოებლის მიერ ეტიკეტირებულია, როგორც "მრავალჯერადი გამოყენებისთვის ერთი პაციენტის მიერ", უნდა გაიწმინდოს ყოველი გამოყენების შემდეგ და შეიცვალოს მწარმოებლის მითითებების შესაბამისად</w:t>
      </w:r>
      <w:r w:rsidR="00C95F07" w:rsidRPr="009B0196">
        <w:rPr>
          <w:rFonts w:ascii="Sylfaen" w:hAnsi="Sylfaen"/>
          <w:color w:val="292425"/>
          <w:sz w:val="20"/>
          <w:lang w:val="ka-GE"/>
        </w:rPr>
        <w:t>.</w:t>
      </w:r>
    </w:p>
    <w:p w14:paraId="3EC544B6" w14:textId="77777777" w:rsidR="0075629A" w:rsidRPr="009B0196" w:rsidRDefault="005D5B0D" w:rsidP="005D5B0D">
      <w:pPr>
        <w:pStyle w:val="BodyText"/>
        <w:spacing w:line="262" w:lineRule="exact"/>
        <w:ind w:left="180" w:right="266"/>
        <w:jc w:val="both"/>
        <w:rPr>
          <w:rFonts w:ascii="Sylfaen" w:hAnsi="Sylfaen"/>
          <w:sz w:val="20"/>
          <w:lang w:val="ka-GE"/>
        </w:rPr>
      </w:pPr>
      <w:r w:rsidRPr="009B0196">
        <w:rPr>
          <w:rFonts w:ascii="Sylfaen" w:hAnsi="Sylfaen"/>
          <w:color w:val="292425"/>
          <w:sz w:val="20"/>
          <w:lang w:val="ka-GE"/>
        </w:rPr>
        <w:t>გაცივებული ადუღებული წყალი შეიძლება გამოყენებულ იქნას გამორეცხვისთვის (და როგორც დამატებითი წყალი, საჭიროების შემთხვევაში).</w:t>
      </w:r>
    </w:p>
    <w:p w14:paraId="30E9C4F9" w14:textId="77777777" w:rsidR="0075629A" w:rsidRPr="009B0196" w:rsidRDefault="00C95F07">
      <w:pPr>
        <w:pStyle w:val="BodyText"/>
        <w:spacing w:before="64" w:line="312" w:lineRule="exact"/>
        <w:ind w:left="299" w:right="320"/>
        <w:rPr>
          <w:rFonts w:ascii="Sylfaen" w:hAnsi="Sylfaen"/>
          <w:sz w:val="20"/>
          <w:lang w:val="ka-GE"/>
        </w:rPr>
      </w:pPr>
      <w:r w:rsidRPr="009B0196">
        <w:rPr>
          <w:rFonts w:ascii="Sylfaen" w:hAnsi="Sylfaen"/>
          <w:lang w:val="ka-GE"/>
        </w:rPr>
        <w:br w:type="column"/>
      </w:r>
      <w:r w:rsidR="005D5B0D" w:rsidRPr="009B0196">
        <w:rPr>
          <w:rFonts w:ascii="Sylfaen" w:hAnsi="Sylfaen"/>
          <w:color w:val="292425"/>
          <w:sz w:val="20"/>
          <w:lang w:val="ka-GE"/>
        </w:rPr>
        <w:lastRenderedPageBreak/>
        <w:t xml:space="preserve">გაითვალისწინეთ ახალი ორალური / ენტერალური ან კათეტერის წვერის შპრიცის გამოყენება </w:t>
      </w:r>
      <w:r w:rsidR="005D5B0D" w:rsidRPr="009B0196">
        <w:rPr>
          <w:rFonts w:ascii="Sylfaen" w:hAnsi="Sylfaen"/>
          <w:b/>
          <w:color w:val="292425"/>
          <w:sz w:val="20"/>
          <w:lang w:val="ka-GE"/>
        </w:rPr>
        <w:t>ყოველ</w:t>
      </w:r>
      <w:r w:rsidR="005D5B0D" w:rsidRPr="009B0196">
        <w:rPr>
          <w:rFonts w:ascii="Sylfaen" w:hAnsi="Sylfaen"/>
          <w:color w:val="292425"/>
          <w:sz w:val="20"/>
          <w:lang w:val="ka-GE"/>
        </w:rPr>
        <w:t xml:space="preserve"> ჯერზე, თუ ზონდის გამორცეხვა მოხდება ან პაციენტი მიიღებს მედიკამენტებს. </w:t>
      </w:r>
      <w:r w:rsidRPr="009B0196">
        <w:rPr>
          <w:rFonts w:ascii="Sylfaen" w:hAnsi="Sylfaen"/>
          <w:color w:val="292425"/>
          <w:sz w:val="20"/>
          <w:lang w:val="ka-GE"/>
        </w:rPr>
        <w:t>*.</w:t>
      </w:r>
    </w:p>
    <w:p w14:paraId="1336498B" w14:textId="77777777" w:rsidR="0075629A" w:rsidRPr="009B0196" w:rsidRDefault="0075629A">
      <w:pPr>
        <w:spacing w:before="5" w:line="100" w:lineRule="exact"/>
        <w:rPr>
          <w:rFonts w:ascii="Sylfaen" w:hAnsi="Sylfaen"/>
          <w:sz w:val="4"/>
          <w:szCs w:val="10"/>
          <w:lang w:val="ka-GE"/>
        </w:rPr>
      </w:pPr>
    </w:p>
    <w:p w14:paraId="24B01F1B" w14:textId="77777777" w:rsidR="0075629A" w:rsidRPr="009B0196" w:rsidRDefault="0075629A">
      <w:pPr>
        <w:spacing w:line="200" w:lineRule="exact"/>
        <w:rPr>
          <w:rFonts w:ascii="Sylfaen" w:hAnsi="Sylfaen"/>
          <w:sz w:val="14"/>
          <w:szCs w:val="20"/>
          <w:lang w:val="ka-GE"/>
        </w:rPr>
      </w:pPr>
    </w:p>
    <w:p w14:paraId="13A61ED6" w14:textId="77777777" w:rsidR="0075629A" w:rsidRPr="009B0196" w:rsidRDefault="005D5B0D">
      <w:pPr>
        <w:pStyle w:val="BodyText"/>
        <w:ind w:left="299"/>
        <w:rPr>
          <w:rFonts w:ascii="Sylfaen" w:hAnsi="Sylfaen"/>
          <w:sz w:val="20"/>
          <w:lang w:val="ka-GE"/>
        </w:rPr>
      </w:pPr>
      <w:r w:rsidRPr="009B0196">
        <w:rPr>
          <w:rFonts w:ascii="Sylfaen" w:hAnsi="Sylfaen"/>
          <w:color w:val="292425"/>
          <w:sz w:val="20"/>
          <w:lang w:val="ka-GE"/>
        </w:rPr>
        <w:t>და</w:t>
      </w:r>
    </w:p>
    <w:p w14:paraId="66F9AAEB" w14:textId="77777777" w:rsidR="0075629A" w:rsidRPr="009B0196" w:rsidRDefault="0075629A">
      <w:pPr>
        <w:spacing w:before="8" w:line="110" w:lineRule="exact"/>
        <w:rPr>
          <w:rFonts w:ascii="Sylfaen" w:hAnsi="Sylfaen"/>
          <w:sz w:val="5"/>
          <w:szCs w:val="11"/>
          <w:lang w:val="ka-GE"/>
        </w:rPr>
      </w:pPr>
    </w:p>
    <w:p w14:paraId="131ED589" w14:textId="77777777" w:rsidR="0075629A" w:rsidRPr="009B0196" w:rsidRDefault="0075629A">
      <w:pPr>
        <w:spacing w:line="200" w:lineRule="exact"/>
        <w:rPr>
          <w:rFonts w:ascii="Sylfaen" w:hAnsi="Sylfaen"/>
          <w:sz w:val="14"/>
          <w:szCs w:val="20"/>
          <w:lang w:val="ka-GE"/>
        </w:rPr>
      </w:pPr>
    </w:p>
    <w:p w14:paraId="20F2AC48" w14:textId="77777777" w:rsidR="0075629A" w:rsidRPr="009B0196" w:rsidRDefault="005D5B0D">
      <w:pPr>
        <w:pStyle w:val="BodyText"/>
        <w:spacing w:line="312" w:lineRule="exact"/>
        <w:ind w:left="299" w:right="601"/>
        <w:rPr>
          <w:rFonts w:ascii="Sylfaen" w:hAnsi="Sylfaen"/>
          <w:sz w:val="20"/>
          <w:lang w:val="ka-GE"/>
        </w:rPr>
      </w:pPr>
      <w:r w:rsidRPr="009B0196">
        <w:rPr>
          <w:rFonts w:ascii="Sylfaen" w:hAnsi="Sylfaen"/>
          <w:color w:val="292425"/>
          <w:sz w:val="20"/>
          <w:lang w:val="ka-GE"/>
        </w:rPr>
        <w:t>მობანვისთვის გაგრილებული ადუღებული წყალი შეცვალეთ "სტერილური წყლით".</w:t>
      </w:r>
    </w:p>
    <w:p w14:paraId="18C812E3" w14:textId="77777777" w:rsidR="0075629A" w:rsidRPr="009B0196" w:rsidRDefault="0075629A">
      <w:pPr>
        <w:spacing w:line="312" w:lineRule="exact"/>
        <w:rPr>
          <w:rFonts w:ascii="Sylfaen" w:hAnsi="Sylfaen"/>
          <w:lang w:val="ka-GE"/>
        </w:rPr>
        <w:sectPr w:rsidR="0075629A" w:rsidRPr="009B0196">
          <w:type w:val="continuous"/>
          <w:pgSz w:w="16820" w:h="11900" w:orient="landscape"/>
          <w:pgMar w:top="1580" w:right="2280" w:bottom="280" w:left="1460" w:header="720" w:footer="720" w:gutter="0"/>
          <w:cols w:num="4" w:space="720" w:equalWidth="0">
            <w:col w:w="2645" w:space="430"/>
            <w:col w:w="2979" w:space="186"/>
            <w:col w:w="3613" w:space="178"/>
            <w:col w:w="3049"/>
          </w:cols>
        </w:sectPr>
      </w:pPr>
    </w:p>
    <w:p w14:paraId="4E8941F1" w14:textId="77777777" w:rsidR="0075629A" w:rsidRPr="009B0196" w:rsidRDefault="00A346C6">
      <w:pPr>
        <w:spacing w:before="2" w:line="280" w:lineRule="exact"/>
        <w:rPr>
          <w:rFonts w:ascii="Sylfaen" w:hAnsi="Sylfaen"/>
          <w:sz w:val="28"/>
          <w:szCs w:val="28"/>
          <w:lang w:val="ka-GE"/>
        </w:rPr>
      </w:pPr>
      <w:r>
        <w:rPr>
          <w:rFonts w:ascii="Sylfaen" w:hAnsi="Sylfaen"/>
          <w:noProof/>
        </w:rPr>
        <w:lastRenderedPageBreak/>
        <mc:AlternateContent>
          <mc:Choice Requires="wpg">
            <w:drawing>
              <wp:anchor distT="0" distB="0" distL="114300" distR="114300" simplePos="0" relativeHeight="251655168" behindDoc="1" locked="0" layoutInCell="1" allowOverlap="1" wp14:anchorId="79042E5C" wp14:editId="3073652D">
                <wp:simplePos x="0" y="0"/>
                <wp:positionH relativeFrom="page">
                  <wp:posOffset>9492615</wp:posOffset>
                </wp:positionH>
                <wp:positionV relativeFrom="page">
                  <wp:posOffset>2633345</wp:posOffset>
                </wp:positionV>
                <wp:extent cx="864235" cy="2303780"/>
                <wp:effectExtent l="5715" t="4445" r="6350" b="6350"/>
                <wp:wrapNone/>
                <wp:docPr id="89"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4235" cy="2303780"/>
                          <a:chOff x="14949" y="4147"/>
                          <a:chExt cx="1361" cy="3628"/>
                        </a:xfrm>
                      </wpg:grpSpPr>
                      <wpg:grpSp>
                        <wpg:cNvPr id="90" name="Group 47"/>
                        <wpg:cNvGrpSpPr>
                          <a:grpSpLocks/>
                        </wpg:cNvGrpSpPr>
                        <wpg:grpSpPr bwMode="auto">
                          <a:xfrm>
                            <a:off x="14954" y="4152"/>
                            <a:ext cx="1351" cy="3618"/>
                            <a:chOff x="14954" y="4152"/>
                            <a:chExt cx="1351" cy="3618"/>
                          </a:xfrm>
                        </wpg:grpSpPr>
                        <wps:wsp>
                          <wps:cNvPr id="91" name="Freeform 49"/>
                          <wps:cNvSpPr>
                            <a:spLocks/>
                          </wps:cNvSpPr>
                          <wps:spPr bwMode="auto">
                            <a:xfrm>
                              <a:off x="14954" y="4152"/>
                              <a:ext cx="1351" cy="3618"/>
                            </a:xfrm>
                            <a:custGeom>
                              <a:avLst/>
                              <a:gdLst>
                                <a:gd name="T0" fmla="+- 0 16305 14954"/>
                                <a:gd name="T1" fmla="*/ T0 w 1351"/>
                                <a:gd name="T2" fmla="+- 0 4152 4152"/>
                                <a:gd name="T3" fmla="*/ 4152 h 3618"/>
                                <a:gd name="T4" fmla="+- 0 16305 14954"/>
                                <a:gd name="T5" fmla="*/ T4 w 1351"/>
                                <a:gd name="T6" fmla="+- 0 7771 4152"/>
                                <a:gd name="T7" fmla="*/ 7771 h 3618"/>
                                <a:gd name="T8" fmla="+- 0 14954 14954"/>
                                <a:gd name="T9" fmla="*/ T8 w 1351"/>
                                <a:gd name="T10" fmla="+- 0 7771 4152"/>
                                <a:gd name="T11" fmla="*/ 7771 h 3618"/>
                                <a:gd name="T12" fmla="+- 0 14954 14954"/>
                                <a:gd name="T13" fmla="*/ T12 w 1351"/>
                                <a:gd name="T14" fmla="+- 0 4152 4152"/>
                                <a:gd name="T15" fmla="*/ 4152 h 3618"/>
                                <a:gd name="T16" fmla="+- 0 16305 14954"/>
                                <a:gd name="T17" fmla="*/ T16 w 1351"/>
                                <a:gd name="T18" fmla="+- 0 4152 4152"/>
                                <a:gd name="T19" fmla="*/ 4152 h 3618"/>
                              </a:gdLst>
                              <a:ahLst/>
                              <a:cxnLst>
                                <a:cxn ang="0">
                                  <a:pos x="T1" y="T3"/>
                                </a:cxn>
                                <a:cxn ang="0">
                                  <a:pos x="T5" y="T7"/>
                                </a:cxn>
                                <a:cxn ang="0">
                                  <a:pos x="T9" y="T11"/>
                                </a:cxn>
                                <a:cxn ang="0">
                                  <a:pos x="T13" y="T15"/>
                                </a:cxn>
                                <a:cxn ang="0">
                                  <a:pos x="T17" y="T19"/>
                                </a:cxn>
                              </a:cxnLst>
                              <a:rect l="0" t="0" r="r" b="b"/>
                              <a:pathLst>
                                <a:path w="1351" h="3618">
                                  <a:moveTo>
                                    <a:pt x="1351" y="0"/>
                                  </a:moveTo>
                                  <a:lnTo>
                                    <a:pt x="1351" y="3619"/>
                                  </a:lnTo>
                                  <a:lnTo>
                                    <a:pt x="0" y="3619"/>
                                  </a:lnTo>
                                  <a:lnTo>
                                    <a:pt x="0" y="0"/>
                                  </a:lnTo>
                                  <a:lnTo>
                                    <a:pt x="1351" y="0"/>
                                  </a:lnTo>
                                  <a:close/>
                                </a:path>
                              </a:pathLst>
                            </a:custGeom>
                            <a:noFill/>
                            <a:ln w="6350">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2" name="Picture 4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5016" y="4244"/>
                              <a:ext cx="1220" cy="3443"/>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5995EC8" id="Group 46" o:spid="_x0000_s1026" style="position:absolute;margin-left:747.45pt;margin-top:207.35pt;width:68.05pt;height:181.4pt;z-index:-251661312;mso-position-horizontal-relative:page;mso-position-vertical-relative:page" coordorigin="14949,4147" coordsize="1361,36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">
                <v:group id="Group 47" o:spid="_x0000_s1027" style="position:absolute;left:14954;top:4152;width:1351;height:3618" coordorigin="14954,4152" coordsize="1351,36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Freeform 49" o:spid="_x0000_s1028" style="position:absolute;left:14954;top:4152;width:1351;height:3618;visibility:visible;mso-wrap-style:square;v-text-anchor:top" coordsize="1351,3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EzKcQA&#10;AADbAAAADwAAAGRycy9kb3ducmV2LnhtbESPQWvCQBSE70L/w/IKvenGgppEVymCoELFWvH8zL4m&#10;odm3YXer8d+7BcHjMDPfMLNFZxpxIedrywqGgwQEcWF1zaWC4/eqn4LwAVljY5kU3MjDYv7Sm2Gu&#10;7ZW/6HIIpYgQ9jkqqEJocyl9UZFBP7AtcfR+rDMYonSl1A6vEW4a+Z4kY2mw5rhQYUvLiorfw59R&#10;8JntkvH2tN7u6ZxO3Cbb2Ho5UurttfuYggjUhWf40V5rBdkQ/r/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BMynEAAAA2wAAAA8AAAAAAAAAAAAAAAAAmAIAAGRycy9k&#10;b3ducmV2LnhtbFBLBQYAAAAABAAEAPUAAACJAwAAAAA=&#10;" path="m1351,r,3619l,3619,,,1351,xe" filled="f" strokecolor="#292425" strokeweight=".5pt">
                    <v:path arrowok="t" o:connecttype="custom" o:connectlocs="1351,4152;1351,7771;0,7771;0,4152;1351,4152" o:connectangles="0,0,0,0,0"/>
                  </v:shape>
                  <v:shape id="Picture 48" o:spid="_x0000_s1029" type="#_x0000_t75" style="position:absolute;left:15016;top:4244;width:1220;height:34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HXcbEAAAA2wAAAA8AAABkcnMvZG93bnJldi54bWxEj0FrwkAUhO8F/8PyhF6KbipVbOomSKkg&#10;nhqV0uMj+0yC2bdhd9Xk33eFgsdhZr5hVnlvWnEl5xvLCl6nCQji0uqGKwXHw2ayBOEDssbWMikY&#10;yEOejZ5WmGp744Ku+1CJCGGfooI6hC6V0pc1GfRT2xFH72SdwRClq6R2eItw08pZkiykwYbjQo0d&#10;fdZUnvcXo+Br/tLwMLzNC3Saf38u66TYfSv1PO7XHyAC9eER/m9vtYL3Gdy/xB8gs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RHXcbEAAAA2wAAAA8AAAAAAAAAAAAAAAAA&#10;nwIAAGRycy9kb3ducmV2LnhtbFBLBQYAAAAABAAEAPcAAACQAwAAAAA=&#10;">
                    <v:imagedata r:id="rId24" o:title=""/>
                  </v:shape>
                </v:group>
                <w10:wrap anchorx="page" anchory="page"/>
              </v:group>
            </w:pict>
          </mc:Fallback>
        </mc:AlternateContent>
      </w:r>
      <w:r>
        <w:rPr>
          <w:rFonts w:ascii="Sylfaen" w:hAnsi="Sylfaen"/>
          <w:noProof/>
        </w:rPr>
        <mc:AlternateContent>
          <mc:Choice Requires="wpg">
            <w:drawing>
              <wp:anchor distT="0" distB="0" distL="114300" distR="114300" simplePos="0" relativeHeight="251656192" behindDoc="1" locked="0" layoutInCell="1" allowOverlap="1" wp14:anchorId="55FD3C99" wp14:editId="6F0A9DD5">
                <wp:simplePos x="0" y="0"/>
                <wp:positionH relativeFrom="page">
                  <wp:posOffset>421005</wp:posOffset>
                </wp:positionH>
                <wp:positionV relativeFrom="page">
                  <wp:posOffset>1270</wp:posOffset>
                </wp:positionV>
                <wp:extent cx="144145" cy="6915785"/>
                <wp:effectExtent l="1905" t="1270" r="0" b="0"/>
                <wp:wrapNone/>
                <wp:docPr id="87"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145" cy="6915785"/>
                          <a:chOff x="663" y="2"/>
                          <a:chExt cx="227" cy="10891"/>
                        </a:xfrm>
                      </wpg:grpSpPr>
                      <wps:wsp>
                        <wps:cNvPr id="88" name="Freeform 45"/>
                        <wps:cNvSpPr>
                          <a:spLocks/>
                        </wps:cNvSpPr>
                        <wps:spPr bwMode="auto">
                          <a:xfrm>
                            <a:off x="663" y="2"/>
                            <a:ext cx="227" cy="10891"/>
                          </a:xfrm>
                          <a:custGeom>
                            <a:avLst/>
                            <a:gdLst>
                              <a:gd name="T0" fmla="+- 0 889 663"/>
                              <a:gd name="T1" fmla="*/ T0 w 227"/>
                              <a:gd name="T2" fmla="+- 0 2 2"/>
                              <a:gd name="T3" fmla="*/ 2 h 10891"/>
                              <a:gd name="T4" fmla="+- 0 889 663"/>
                              <a:gd name="T5" fmla="*/ T4 w 227"/>
                              <a:gd name="T6" fmla="+- 0 10894 2"/>
                              <a:gd name="T7" fmla="*/ 10894 h 10891"/>
                              <a:gd name="T8" fmla="+- 0 663 663"/>
                              <a:gd name="T9" fmla="*/ T8 w 227"/>
                              <a:gd name="T10" fmla="+- 0 10894 2"/>
                              <a:gd name="T11" fmla="*/ 10894 h 10891"/>
                              <a:gd name="T12" fmla="+- 0 663 663"/>
                              <a:gd name="T13" fmla="*/ T12 w 227"/>
                              <a:gd name="T14" fmla="+- 0 2 2"/>
                              <a:gd name="T15" fmla="*/ 2 h 10891"/>
                              <a:gd name="T16" fmla="+- 0 889 663"/>
                              <a:gd name="T17" fmla="*/ T16 w 227"/>
                              <a:gd name="T18" fmla="+- 0 2 2"/>
                              <a:gd name="T19" fmla="*/ 2 h 10891"/>
                            </a:gdLst>
                            <a:ahLst/>
                            <a:cxnLst>
                              <a:cxn ang="0">
                                <a:pos x="T1" y="T3"/>
                              </a:cxn>
                              <a:cxn ang="0">
                                <a:pos x="T5" y="T7"/>
                              </a:cxn>
                              <a:cxn ang="0">
                                <a:pos x="T9" y="T11"/>
                              </a:cxn>
                              <a:cxn ang="0">
                                <a:pos x="T13" y="T15"/>
                              </a:cxn>
                              <a:cxn ang="0">
                                <a:pos x="T17" y="T19"/>
                              </a:cxn>
                            </a:cxnLst>
                            <a:rect l="0" t="0" r="r" b="b"/>
                            <a:pathLst>
                              <a:path w="227" h="10891">
                                <a:moveTo>
                                  <a:pt x="226" y="0"/>
                                </a:moveTo>
                                <a:lnTo>
                                  <a:pt x="226" y="10892"/>
                                </a:lnTo>
                                <a:lnTo>
                                  <a:pt x="0" y="10892"/>
                                </a:lnTo>
                                <a:lnTo>
                                  <a:pt x="0" y="0"/>
                                </a:lnTo>
                                <a:lnTo>
                                  <a:pt x="226" y="0"/>
                                </a:lnTo>
                                <a:close/>
                              </a:path>
                            </a:pathLst>
                          </a:custGeom>
                          <a:solidFill>
                            <a:srgbClr val="EB00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E72DF1" id="Group 44" o:spid="_x0000_s1026" style="position:absolute;margin-left:33.15pt;margin-top:.1pt;width:11.35pt;height:544.55pt;z-index:-251660288;mso-position-horizontal-relative:page;mso-position-vertical-relative:page" coordorigin="663,2" coordsize="227,10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">
                <v:shape id="Freeform 45" o:spid="_x0000_s1027" style="position:absolute;left:663;top:2;width:227;height:10891;visibility:visible;mso-wrap-style:square;v-text-anchor:top" coordsize="227,10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brXr8A&#10;AADbAAAADwAAAGRycy9kb3ducmV2LnhtbERPzYrCMBC+L/gOYQRv23SVFa1GWVYEUUS0PsDQjG3Z&#10;ZlKaGOvbbw6Cx4/vf7nuTSMCda62rOArSUEQF1bXXCq45tvPGQjnkTU2lknBkxysV4OPJWbaPvhM&#10;4eJLEUPYZaig8r7NpHRFRQZdYlviyN1sZ9BH2JVSd/iI4aaR4zSdSoM1x4YKW/qtqPi73I2C/RTd&#10;tz2E/NSE22lz5uMk7OdKjYb9zwKEp96/xS/3TiuYxbHxS/wB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NutevwAAANsAAAAPAAAAAAAAAAAAAAAAAJgCAABkcnMvZG93bnJl&#10;di54bWxQSwUGAAAAAAQABAD1AAAAhAMAAAAA&#10;" path="m226,r,10892l,10892,,,226,xe" fillcolor="#eb008a" stroked="f">
                  <v:path arrowok="t" o:connecttype="custom" o:connectlocs="226,2;226,10894;0,10894;0,2;226,2" o:connectangles="0,0,0,0,0"/>
                </v:shape>
                <w10:wrap anchorx="page" anchory="page"/>
              </v:group>
            </w:pict>
          </mc:Fallback>
        </mc:AlternateContent>
      </w:r>
      <w:r>
        <w:rPr>
          <w:rFonts w:ascii="Sylfaen" w:hAnsi="Sylfaen"/>
          <w:noProof/>
        </w:rPr>
        <mc:AlternateContent>
          <mc:Choice Requires="wpg">
            <w:drawing>
              <wp:anchor distT="0" distB="0" distL="114300" distR="114300" simplePos="0" relativeHeight="251665408" behindDoc="1" locked="0" layoutInCell="1" allowOverlap="1" wp14:anchorId="0555F5EF" wp14:editId="4DC8878C">
                <wp:simplePos x="0" y="0"/>
                <wp:positionH relativeFrom="page">
                  <wp:posOffset>4393565</wp:posOffset>
                </wp:positionH>
                <wp:positionV relativeFrom="page">
                  <wp:posOffset>-1905</wp:posOffset>
                </wp:positionV>
                <wp:extent cx="2305050" cy="946150"/>
                <wp:effectExtent l="2540" t="7620" r="6985" b="0"/>
                <wp:wrapNone/>
                <wp:docPr id="81"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5050" cy="946150"/>
                          <a:chOff x="6919" y="-3"/>
                          <a:chExt cx="3630" cy="1490"/>
                        </a:xfrm>
                      </wpg:grpSpPr>
                      <wpg:grpSp>
                        <wpg:cNvPr id="82" name="Group 42"/>
                        <wpg:cNvGrpSpPr>
                          <a:grpSpLocks/>
                        </wpg:cNvGrpSpPr>
                        <wpg:grpSpPr bwMode="auto">
                          <a:xfrm>
                            <a:off x="7063" y="2"/>
                            <a:ext cx="3481" cy="1423"/>
                            <a:chOff x="7063" y="2"/>
                            <a:chExt cx="3481" cy="1423"/>
                          </a:xfrm>
                        </wpg:grpSpPr>
                        <wps:wsp>
                          <wps:cNvPr id="83" name="Freeform 43"/>
                          <wps:cNvSpPr>
                            <a:spLocks/>
                          </wps:cNvSpPr>
                          <wps:spPr bwMode="auto">
                            <a:xfrm>
                              <a:off x="7063" y="2"/>
                              <a:ext cx="3481" cy="1423"/>
                            </a:xfrm>
                            <a:custGeom>
                              <a:avLst/>
                              <a:gdLst>
                                <a:gd name="T0" fmla="+- 0 10544 7063"/>
                                <a:gd name="T1" fmla="*/ T0 w 3481"/>
                                <a:gd name="T2" fmla="+- 0 2 2"/>
                                <a:gd name="T3" fmla="*/ 2 h 1423"/>
                                <a:gd name="T4" fmla="+- 0 7063 7063"/>
                                <a:gd name="T5" fmla="*/ T4 w 3481"/>
                                <a:gd name="T6" fmla="+- 0 1426 2"/>
                                <a:gd name="T7" fmla="*/ 1426 h 1423"/>
                              </a:gdLst>
                              <a:ahLst/>
                              <a:cxnLst>
                                <a:cxn ang="0">
                                  <a:pos x="T1" y="T3"/>
                                </a:cxn>
                                <a:cxn ang="0">
                                  <a:pos x="T5" y="T7"/>
                                </a:cxn>
                              </a:cxnLst>
                              <a:rect l="0" t="0" r="r" b="b"/>
                              <a:pathLst>
                                <a:path w="3481" h="1423">
                                  <a:moveTo>
                                    <a:pt x="3481" y="0"/>
                                  </a:moveTo>
                                  <a:lnTo>
                                    <a:pt x="0" y="1424"/>
                                  </a:lnTo>
                                </a:path>
                              </a:pathLst>
                            </a:custGeom>
                            <a:noFill/>
                            <a:ln w="6350">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 name="Group 39"/>
                        <wpg:cNvGrpSpPr>
                          <a:grpSpLocks/>
                        </wpg:cNvGrpSpPr>
                        <wpg:grpSpPr bwMode="auto">
                          <a:xfrm>
                            <a:off x="6924" y="1366"/>
                            <a:ext cx="190" cy="116"/>
                            <a:chOff x="6924" y="1366"/>
                            <a:chExt cx="190" cy="116"/>
                          </a:xfrm>
                        </wpg:grpSpPr>
                        <wps:wsp>
                          <wps:cNvPr id="85" name="Freeform 41"/>
                          <wps:cNvSpPr>
                            <a:spLocks/>
                          </wps:cNvSpPr>
                          <wps:spPr bwMode="auto">
                            <a:xfrm>
                              <a:off x="6924" y="1366"/>
                              <a:ext cx="190" cy="116"/>
                            </a:xfrm>
                            <a:custGeom>
                              <a:avLst/>
                              <a:gdLst>
                                <a:gd name="T0" fmla="+- 0 7076 6924"/>
                                <a:gd name="T1" fmla="*/ T0 w 190"/>
                                <a:gd name="T2" fmla="+- 0 1366 1366"/>
                                <a:gd name="T3" fmla="*/ 1366 h 116"/>
                                <a:gd name="T4" fmla="+- 0 6924 6924"/>
                                <a:gd name="T5" fmla="*/ T4 w 190"/>
                                <a:gd name="T6" fmla="+- 0 1483 1366"/>
                                <a:gd name="T7" fmla="*/ 1483 h 116"/>
                                <a:gd name="T8" fmla="+- 0 7063 6924"/>
                                <a:gd name="T9" fmla="*/ T8 w 190"/>
                                <a:gd name="T10" fmla="+- 0 1465 1366"/>
                                <a:gd name="T11" fmla="*/ 1465 h 116"/>
                                <a:gd name="T12" fmla="+- 0 7063 6924"/>
                                <a:gd name="T13" fmla="*/ T12 w 190"/>
                                <a:gd name="T14" fmla="+- 0 1420 1366"/>
                                <a:gd name="T15" fmla="*/ 1420 h 116"/>
                                <a:gd name="T16" fmla="+- 0 7076 6924"/>
                                <a:gd name="T17" fmla="*/ T16 w 190"/>
                                <a:gd name="T18" fmla="+- 0 1366 1366"/>
                                <a:gd name="T19" fmla="*/ 1366 h 116"/>
                              </a:gdLst>
                              <a:ahLst/>
                              <a:cxnLst>
                                <a:cxn ang="0">
                                  <a:pos x="T1" y="T3"/>
                                </a:cxn>
                                <a:cxn ang="0">
                                  <a:pos x="T5" y="T7"/>
                                </a:cxn>
                                <a:cxn ang="0">
                                  <a:pos x="T9" y="T11"/>
                                </a:cxn>
                                <a:cxn ang="0">
                                  <a:pos x="T13" y="T15"/>
                                </a:cxn>
                                <a:cxn ang="0">
                                  <a:pos x="T17" y="T19"/>
                                </a:cxn>
                              </a:cxnLst>
                              <a:rect l="0" t="0" r="r" b="b"/>
                              <a:pathLst>
                                <a:path w="190" h="116">
                                  <a:moveTo>
                                    <a:pt x="152" y="0"/>
                                  </a:moveTo>
                                  <a:lnTo>
                                    <a:pt x="0" y="117"/>
                                  </a:lnTo>
                                  <a:lnTo>
                                    <a:pt x="139" y="99"/>
                                  </a:lnTo>
                                  <a:lnTo>
                                    <a:pt x="139" y="54"/>
                                  </a:lnTo>
                                  <a:lnTo>
                                    <a:pt x="152" y="0"/>
                                  </a:lnTo>
                                  <a:close/>
                                </a:path>
                              </a:pathLst>
                            </a:custGeom>
                            <a:solidFill>
                              <a:srgbClr val="2924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40"/>
                          <wps:cNvSpPr>
                            <a:spLocks/>
                          </wps:cNvSpPr>
                          <wps:spPr bwMode="auto">
                            <a:xfrm>
                              <a:off x="6924" y="1366"/>
                              <a:ext cx="190" cy="116"/>
                            </a:xfrm>
                            <a:custGeom>
                              <a:avLst/>
                              <a:gdLst>
                                <a:gd name="T0" fmla="+- 0 7114 6924"/>
                                <a:gd name="T1" fmla="*/ T0 w 190"/>
                                <a:gd name="T2" fmla="+- 0 1459 1366"/>
                                <a:gd name="T3" fmla="*/ 1459 h 116"/>
                                <a:gd name="T4" fmla="+- 0 7067 6924"/>
                                <a:gd name="T5" fmla="*/ T4 w 190"/>
                                <a:gd name="T6" fmla="+- 0 1430 1366"/>
                                <a:gd name="T7" fmla="*/ 1430 h 116"/>
                                <a:gd name="T8" fmla="+- 0 7063 6924"/>
                                <a:gd name="T9" fmla="*/ T8 w 190"/>
                                <a:gd name="T10" fmla="+- 0 1420 1366"/>
                                <a:gd name="T11" fmla="*/ 1420 h 116"/>
                                <a:gd name="T12" fmla="+- 0 7063 6924"/>
                                <a:gd name="T13" fmla="*/ T12 w 190"/>
                                <a:gd name="T14" fmla="+- 0 1465 1366"/>
                                <a:gd name="T15" fmla="*/ 1465 h 116"/>
                                <a:gd name="T16" fmla="+- 0 7114 6924"/>
                                <a:gd name="T17" fmla="*/ T16 w 190"/>
                                <a:gd name="T18" fmla="+- 0 1459 1366"/>
                                <a:gd name="T19" fmla="*/ 1459 h 116"/>
                              </a:gdLst>
                              <a:ahLst/>
                              <a:cxnLst>
                                <a:cxn ang="0">
                                  <a:pos x="T1" y="T3"/>
                                </a:cxn>
                                <a:cxn ang="0">
                                  <a:pos x="T5" y="T7"/>
                                </a:cxn>
                                <a:cxn ang="0">
                                  <a:pos x="T9" y="T11"/>
                                </a:cxn>
                                <a:cxn ang="0">
                                  <a:pos x="T13" y="T15"/>
                                </a:cxn>
                                <a:cxn ang="0">
                                  <a:pos x="T17" y="T19"/>
                                </a:cxn>
                              </a:cxnLst>
                              <a:rect l="0" t="0" r="r" b="b"/>
                              <a:pathLst>
                                <a:path w="190" h="116">
                                  <a:moveTo>
                                    <a:pt x="190" y="93"/>
                                  </a:moveTo>
                                  <a:lnTo>
                                    <a:pt x="143" y="64"/>
                                  </a:lnTo>
                                  <a:lnTo>
                                    <a:pt x="139" y="54"/>
                                  </a:lnTo>
                                  <a:lnTo>
                                    <a:pt x="139" y="99"/>
                                  </a:lnTo>
                                  <a:lnTo>
                                    <a:pt x="190" y="93"/>
                                  </a:lnTo>
                                  <a:close/>
                                </a:path>
                              </a:pathLst>
                            </a:custGeom>
                            <a:solidFill>
                              <a:srgbClr val="2924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8F56626" id="Group 38" o:spid="_x0000_s1026" style="position:absolute;margin-left:345.95pt;margin-top:-.15pt;width:181.5pt;height:74.5pt;z-index:-251651072;mso-position-horizontal-relative:page;mso-position-vertical-relative:page" coordorigin="6919,-3" coordsize="3630,1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">
                <v:group id="Group 42" o:spid="_x0000_s1027" style="position:absolute;left:7063;top:2;width:3481;height:1423" coordorigin="7063,2" coordsize="3481,1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Freeform 43" o:spid="_x0000_s1028" style="position:absolute;left:7063;top:2;width:3481;height:1423;visibility:visible;mso-wrap-style:square;v-text-anchor:top" coordsize="3481,1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7OdcUA&#10;AADbAAAADwAAAGRycy9kb3ducmV2LnhtbESPQWvCQBSE7wX/w/IEb3VjpSWkbiQWRQ9eakXo7ZF9&#10;zaZm34bsGmN/vVso9DjMzDfMYjnYRvTU+dqxgtk0AUFcOl1zpeD4sXlMQfiArLFxTApu5GGZjx4W&#10;mGl35XfqD6ESEcI+QwUmhDaT0peGLPqpa4mj9+U6iyHKrpK6w2uE20Y+JcmLtFhzXDDY0puh8ny4&#10;WAXP6W1V7L35PH+fNgX97OYNrrdKTcZD8Qoi0BD+w3/tnVaQzuH3S/wB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rs51xQAAANsAAAAPAAAAAAAAAAAAAAAAAJgCAABkcnMv&#10;ZG93bnJldi54bWxQSwUGAAAAAAQABAD1AAAAigMAAAAA&#10;" path="m3481,l,1424e" filled="f" strokecolor="#292425" strokeweight=".5pt">
                    <v:path arrowok="t" o:connecttype="custom" o:connectlocs="3481,2;0,1426" o:connectangles="0,0"/>
                  </v:shape>
                </v:group>
                <v:group id="Group 39" o:spid="_x0000_s1029" style="position:absolute;left:6924;top:1366;width:190;height:116" coordorigin="6924,1366" coordsize="190,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Freeform 41" o:spid="_x0000_s1030" style="position:absolute;left:6924;top:1366;width:190;height:116;visibility:visible;mso-wrap-style:square;v-text-anchor:top" coordsize="190,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t8msQA&#10;AADbAAAADwAAAGRycy9kb3ducmV2LnhtbESPQWvCQBSE74L/YXkFb7qJUAmpqxQ1EJCWNu3B4yP7&#10;TILZt2F3G9N/3y0Uehxm5htmu59ML0ZyvrOsIF0lIIhrqztuFHx+FMsMhA/IGnvLpOCbPOx389kW&#10;c23v/E5jFRoRIexzVNCGMORS+rolg35lB+LoXa0zGKJ0jdQO7xFuerlOko002HFcaHGgQ0v1rfoy&#10;CqqbK9+O5WHz8no+XVKbFQEpVWrxMD0/gQg0hf/wX7vUCrJH+P0Sf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LfJrEAAAA2wAAAA8AAAAAAAAAAAAAAAAAmAIAAGRycy9k&#10;b3ducmV2LnhtbFBLBQYAAAAABAAEAPUAAACJAwAAAAA=&#10;" path="m152,l,117,139,99r,-45l152,xe" fillcolor="#292425" stroked="f">
                    <v:path arrowok="t" o:connecttype="custom" o:connectlocs="152,1366;0,1483;139,1465;139,1420;152,1366" o:connectangles="0,0,0,0,0"/>
                  </v:shape>
                  <v:shape id="Freeform 40" o:spid="_x0000_s1031" style="position:absolute;left:6924;top:1366;width:190;height:116;visibility:visible;mso-wrap-style:square;v-text-anchor:top" coordsize="190,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ni7cMA&#10;AADbAAAADwAAAGRycy9kb3ducmV2LnhtbESPQWvCQBSE7wX/w/IEb3UTDyFEVylWIVAqNnro8ZF9&#10;TYLZt2F3q/HfdwWhx2FmvmFWm9H04krOd5YVpPMEBHFtdceNgvNp/5qD8AFZY2+ZFNzJw2Y9eVlh&#10;oe2Nv+hahUZECPsCFbQhDIWUvm7JoJ/bgTh6P9YZDFG6RmqHtwg3vVwkSSYNdhwXWhxo21J9qX6N&#10;guriyuN7uc0+Dx+779Tm+4CUKjWbjm9LEIHG8B9+tkutIM/g8SX+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ni7cMAAADbAAAADwAAAAAAAAAAAAAAAACYAgAAZHJzL2Rv&#10;d25yZXYueG1sUEsFBgAAAAAEAAQA9QAAAIgDAAAAAA==&#10;" path="m190,93l143,64,139,54r,45l190,93xe" fillcolor="#292425" stroked="f">
                    <v:path arrowok="t" o:connecttype="custom" o:connectlocs="190,1459;143,1430;139,1420;139,1465;190,1459" o:connectangles="0,0,0,0,0"/>
                  </v:shape>
                </v:group>
                <w10:wrap anchorx="page" anchory="page"/>
              </v:group>
            </w:pict>
          </mc:Fallback>
        </mc:AlternateContent>
      </w:r>
      <w:r>
        <w:rPr>
          <w:rFonts w:ascii="Sylfaen" w:hAnsi="Sylfaen"/>
          <w:noProof/>
        </w:rPr>
        <mc:AlternateContent>
          <mc:Choice Requires="wpg">
            <w:drawing>
              <wp:anchor distT="0" distB="0" distL="114300" distR="114300" simplePos="0" relativeHeight="251666432" behindDoc="1" locked="0" layoutInCell="1" allowOverlap="1" wp14:anchorId="2104E8C4" wp14:editId="5462780D">
                <wp:simplePos x="0" y="0"/>
                <wp:positionH relativeFrom="page">
                  <wp:posOffset>8512175</wp:posOffset>
                </wp:positionH>
                <wp:positionV relativeFrom="page">
                  <wp:posOffset>-1905</wp:posOffset>
                </wp:positionV>
                <wp:extent cx="69850" cy="658495"/>
                <wp:effectExtent l="0" t="7620" r="0" b="635"/>
                <wp:wrapNone/>
                <wp:docPr id="76"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 cy="658495"/>
                          <a:chOff x="13405" y="-3"/>
                          <a:chExt cx="110" cy="1037"/>
                        </a:xfrm>
                      </wpg:grpSpPr>
                      <wpg:grpSp>
                        <wpg:cNvPr id="77" name="Group 36"/>
                        <wpg:cNvGrpSpPr>
                          <a:grpSpLocks/>
                        </wpg:cNvGrpSpPr>
                        <wpg:grpSpPr bwMode="auto">
                          <a:xfrm>
                            <a:off x="13460" y="2"/>
                            <a:ext cx="2" cy="877"/>
                            <a:chOff x="13460" y="2"/>
                            <a:chExt cx="2" cy="877"/>
                          </a:xfrm>
                        </wpg:grpSpPr>
                        <wps:wsp>
                          <wps:cNvPr id="78" name="Freeform 37"/>
                          <wps:cNvSpPr>
                            <a:spLocks/>
                          </wps:cNvSpPr>
                          <wps:spPr bwMode="auto">
                            <a:xfrm>
                              <a:off x="13460" y="2"/>
                              <a:ext cx="2" cy="877"/>
                            </a:xfrm>
                            <a:custGeom>
                              <a:avLst/>
                              <a:gdLst>
                                <a:gd name="T0" fmla="+- 0 2 2"/>
                                <a:gd name="T1" fmla="*/ 2 h 877"/>
                                <a:gd name="T2" fmla="+- 0 879 2"/>
                                <a:gd name="T3" fmla="*/ 879 h 877"/>
                              </a:gdLst>
                              <a:ahLst/>
                              <a:cxnLst>
                                <a:cxn ang="0">
                                  <a:pos x="0" y="T1"/>
                                </a:cxn>
                                <a:cxn ang="0">
                                  <a:pos x="0" y="T3"/>
                                </a:cxn>
                              </a:cxnLst>
                              <a:rect l="0" t="0" r="r" b="b"/>
                              <a:pathLst>
                                <a:path h="877">
                                  <a:moveTo>
                                    <a:pt x="0" y="0"/>
                                  </a:moveTo>
                                  <a:lnTo>
                                    <a:pt x="0" y="877"/>
                                  </a:lnTo>
                                </a:path>
                              </a:pathLst>
                            </a:custGeom>
                            <a:noFill/>
                            <a:ln w="6350">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 name="Group 34"/>
                        <wpg:cNvGrpSpPr>
                          <a:grpSpLocks/>
                        </wpg:cNvGrpSpPr>
                        <wpg:grpSpPr bwMode="auto">
                          <a:xfrm>
                            <a:off x="13410" y="844"/>
                            <a:ext cx="100" cy="185"/>
                            <a:chOff x="13410" y="844"/>
                            <a:chExt cx="100" cy="185"/>
                          </a:xfrm>
                        </wpg:grpSpPr>
                        <wps:wsp>
                          <wps:cNvPr id="80" name="Freeform 35"/>
                          <wps:cNvSpPr>
                            <a:spLocks/>
                          </wps:cNvSpPr>
                          <wps:spPr bwMode="auto">
                            <a:xfrm>
                              <a:off x="13410" y="844"/>
                              <a:ext cx="100" cy="185"/>
                            </a:xfrm>
                            <a:custGeom>
                              <a:avLst/>
                              <a:gdLst>
                                <a:gd name="T0" fmla="+- 0 13510 13410"/>
                                <a:gd name="T1" fmla="*/ T0 w 100"/>
                                <a:gd name="T2" fmla="+- 0 844 844"/>
                                <a:gd name="T3" fmla="*/ 844 h 185"/>
                                <a:gd name="T4" fmla="+- 0 13465 13410"/>
                                <a:gd name="T5" fmla="*/ T4 w 100"/>
                                <a:gd name="T6" fmla="+- 0 877 844"/>
                                <a:gd name="T7" fmla="*/ 877 h 185"/>
                                <a:gd name="T8" fmla="+- 0 13455 13410"/>
                                <a:gd name="T9" fmla="*/ T8 w 100"/>
                                <a:gd name="T10" fmla="+- 0 877 844"/>
                                <a:gd name="T11" fmla="*/ 877 h 185"/>
                                <a:gd name="T12" fmla="+- 0 13410 13410"/>
                                <a:gd name="T13" fmla="*/ T12 w 100"/>
                                <a:gd name="T14" fmla="+- 0 844 844"/>
                                <a:gd name="T15" fmla="*/ 844 h 185"/>
                                <a:gd name="T16" fmla="+- 0 13460 13410"/>
                                <a:gd name="T17" fmla="*/ T16 w 100"/>
                                <a:gd name="T18" fmla="+- 0 1029 844"/>
                                <a:gd name="T19" fmla="*/ 1029 h 185"/>
                                <a:gd name="T20" fmla="+- 0 13510 13410"/>
                                <a:gd name="T21" fmla="*/ T20 w 100"/>
                                <a:gd name="T22" fmla="+- 0 844 844"/>
                                <a:gd name="T23" fmla="*/ 844 h 185"/>
                              </a:gdLst>
                              <a:ahLst/>
                              <a:cxnLst>
                                <a:cxn ang="0">
                                  <a:pos x="T1" y="T3"/>
                                </a:cxn>
                                <a:cxn ang="0">
                                  <a:pos x="T5" y="T7"/>
                                </a:cxn>
                                <a:cxn ang="0">
                                  <a:pos x="T9" y="T11"/>
                                </a:cxn>
                                <a:cxn ang="0">
                                  <a:pos x="T13" y="T15"/>
                                </a:cxn>
                                <a:cxn ang="0">
                                  <a:pos x="T17" y="T19"/>
                                </a:cxn>
                                <a:cxn ang="0">
                                  <a:pos x="T21" y="T23"/>
                                </a:cxn>
                              </a:cxnLst>
                              <a:rect l="0" t="0" r="r" b="b"/>
                              <a:pathLst>
                                <a:path w="100" h="185">
                                  <a:moveTo>
                                    <a:pt x="100" y="0"/>
                                  </a:moveTo>
                                  <a:lnTo>
                                    <a:pt x="55" y="33"/>
                                  </a:lnTo>
                                  <a:lnTo>
                                    <a:pt x="45" y="33"/>
                                  </a:lnTo>
                                  <a:lnTo>
                                    <a:pt x="0" y="0"/>
                                  </a:lnTo>
                                  <a:lnTo>
                                    <a:pt x="50" y="185"/>
                                  </a:lnTo>
                                  <a:lnTo>
                                    <a:pt x="100" y="0"/>
                                  </a:lnTo>
                                  <a:close/>
                                </a:path>
                              </a:pathLst>
                            </a:custGeom>
                            <a:solidFill>
                              <a:srgbClr val="2924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D3BFFEC" id="Group 33" o:spid="_x0000_s1026" style="position:absolute;margin-left:670.25pt;margin-top:-.15pt;width:5.5pt;height:51.85pt;z-index:-251650048;mso-position-horizontal-relative:page;mso-position-vertical-relative:page" coordorigin="13405,-3" coordsize="110,1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">
                <v:group id="Group 36" o:spid="_x0000_s1027" style="position:absolute;left:13460;top:2;width:2;height:877" coordorigin="13460,2" coordsize="2,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37" o:spid="_x0000_s1028" style="position:absolute;left:13460;top:2;width:2;height:877;visibility:visible;mso-wrap-style:square;v-text-anchor:top" coordsize="2,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YSg8AA&#10;AADbAAAADwAAAGRycy9kb3ducmV2LnhtbERPTYvCMBC9L/gfwgheFk0V1FKNIoKiN1dFPQ7N2Bab&#10;SWmitv/eHIQ9Pt73fNmYUryodoVlBcNBBII4tbrgTMH5tOnHIJxH1lhaJgUtOVguOj9zTLR98x+9&#10;jj4TIYRdggpy76tESpfmZNANbEUcuLutDfoA60zqGt8h3JRyFEUTabDg0JBjReuc0sfxaRTc6HC+&#10;btt4UpSX9W8bP8fj4X2vVK/brGYgPDX+X/x177SCaRgbvoQfIB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YSg8AAAADbAAAADwAAAAAAAAAAAAAAAACYAgAAZHJzL2Rvd25y&#10;ZXYueG1sUEsFBgAAAAAEAAQA9QAAAIUDAAAAAA==&#10;" path="m,l,877e" filled="f" strokecolor="#292425" strokeweight=".5pt">
                    <v:path arrowok="t" o:connecttype="custom" o:connectlocs="0,2;0,879" o:connectangles="0,0"/>
                  </v:shape>
                </v:group>
                <v:group id="Group 34" o:spid="_x0000_s1029" style="position:absolute;left:13410;top:844;width:100;height:185" coordorigin="13410,844" coordsize="100,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Freeform 35" o:spid="_x0000_s1030" style="position:absolute;left:13410;top:844;width:100;height:185;visibility:visible;mso-wrap-style:square;v-text-anchor:top" coordsize="10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OOm8IA&#10;AADbAAAADwAAAGRycy9kb3ducmV2LnhtbERPy4rCMBTdC/5DuMJsiqbOQqQ2ioiP2bjwwQyzu9Nc&#10;22JzU5uMrX9vFoLLw3mni85U4k6NKy0rGI9iEMSZ1SXnCs6nzXAKwnlkjZVlUvAgB4t5v5diom3L&#10;B7offS5CCLsEFRTe14mULivIoBvZmjhwF9sY9AE2udQNtiHcVPIzjifSYMmhocCaVgVl1+O/UdBG&#10;1f5n/L3uODqtNrvt9vYb/U2U+hh0yxkIT51/i1/uL61gGtaHL+EH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A46bwgAAANsAAAAPAAAAAAAAAAAAAAAAAJgCAABkcnMvZG93&#10;bnJldi54bWxQSwUGAAAAAAQABAD1AAAAhwMAAAAA&#10;" path="m100,l55,33r-10,l,,50,185,100,xe" fillcolor="#292425" stroked="f">
                    <v:path arrowok="t" o:connecttype="custom" o:connectlocs="100,844;55,877;45,877;0,844;50,1029;100,844" o:connectangles="0,0,0,0,0,0"/>
                  </v:shape>
                </v:group>
                <w10:wrap anchorx="page" anchory="page"/>
              </v:group>
            </w:pict>
          </mc:Fallback>
        </mc:AlternateContent>
      </w:r>
      <w:r>
        <w:rPr>
          <w:rFonts w:ascii="Sylfaen" w:hAnsi="Sylfaen"/>
          <w:noProof/>
        </w:rPr>
        <mc:AlternateContent>
          <mc:Choice Requires="wps">
            <w:drawing>
              <wp:anchor distT="0" distB="0" distL="114300" distR="114300" simplePos="0" relativeHeight="251667456" behindDoc="1" locked="0" layoutInCell="1" allowOverlap="1" wp14:anchorId="60A4642F" wp14:editId="1DA45AA2">
                <wp:simplePos x="0" y="0"/>
                <wp:positionH relativeFrom="page">
                  <wp:posOffset>5964555</wp:posOffset>
                </wp:positionH>
                <wp:positionV relativeFrom="page">
                  <wp:posOffset>653415</wp:posOffset>
                </wp:positionV>
                <wp:extent cx="3207385" cy="1491615"/>
                <wp:effectExtent l="1905" t="0" r="635" b="0"/>
                <wp:wrapNone/>
                <wp:docPr id="7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7385" cy="149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46"/>
                              <w:gridCol w:w="3245"/>
                              <w:gridCol w:w="1545"/>
                            </w:tblGrid>
                            <w:tr w:rsidR="00291E96" w14:paraId="4409ECFC" w14:textId="77777777">
                              <w:trPr>
                                <w:trHeight w:hRule="exact" w:val="1237"/>
                              </w:trPr>
                              <w:tc>
                                <w:tcPr>
                                  <w:tcW w:w="5036" w:type="dxa"/>
                                  <w:gridSpan w:val="3"/>
                                  <w:tcBorders>
                                    <w:top w:val="single" w:sz="4" w:space="0" w:color="292425"/>
                                    <w:left w:val="single" w:sz="4" w:space="0" w:color="292425"/>
                                    <w:bottom w:val="single" w:sz="4" w:space="0" w:color="292425"/>
                                    <w:right w:val="single" w:sz="4" w:space="0" w:color="292425"/>
                                  </w:tcBorders>
                                </w:tcPr>
                                <w:p w14:paraId="31007C47" w14:textId="77777777" w:rsidR="00291E96" w:rsidRDefault="00291E96">
                                  <w:pPr>
                                    <w:pStyle w:val="TableParagraph"/>
                                    <w:spacing w:before="3" w:line="120" w:lineRule="exact"/>
                                    <w:rPr>
                                      <w:sz w:val="12"/>
                                      <w:szCs w:val="12"/>
                                    </w:rPr>
                                  </w:pPr>
                                </w:p>
                                <w:p w14:paraId="7AAC6E21" w14:textId="77777777" w:rsidR="00291E96" w:rsidRDefault="00291E96">
                                  <w:pPr>
                                    <w:pStyle w:val="TableParagraph"/>
                                    <w:spacing w:line="312" w:lineRule="exact"/>
                                    <w:ind w:left="180" w:right="223"/>
                                    <w:rPr>
                                      <w:rFonts w:ascii="Century Schoolbook" w:eastAsia="Century Schoolbook" w:hAnsi="Century Schoolbook" w:cs="Century Schoolbook"/>
                                      <w:sz w:val="26"/>
                                      <w:szCs w:val="26"/>
                                    </w:rPr>
                                  </w:pPr>
                                  <w:r>
                                    <w:rPr>
                                      <w:rFonts w:ascii="Sylfaen" w:eastAsia="Century Schoolbook" w:hAnsi="Sylfaen" w:cs="Century Schoolbook"/>
                                      <w:color w:val="292425"/>
                                      <w:sz w:val="26"/>
                                      <w:szCs w:val="26"/>
                                      <w:lang w:val="ka-GE"/>
                                    </w:rPr>
                                    <w:t>სახლის გარემოში, კონკრეტულად კი სამზარეულოში შენარჩუნებულია თუ არა ჰიგიენა</w:t>
                                  </w:r>
                                  <w:r>
                                    <w:rPr>
                                      <w:rFonts w:ascii="Century Schoolbook" w:eastAsia="Century Schoolbook" w:hAnsi="Century Schoolbook" w:cs="Century Schoolbook"/>
                                      <w:color w:val="292425"/>
                                      <w:sz w:val="26"/>
                                      <w:szCs w:val="26"/>
                                    </w:rPr>
                                    <w:t>?</w:t>
                                  </w:r>
                                </w:p>
                              </w:tc>
                            </w:tr>
                            <w:tr w:rsidR="00291E96" w14:paraId="0AF8BD86" w14:textId="77777777">
                              <w:trPr>
                                <w:trHeight w:hRule="exact" w:val="1102"/>
                              </w:trPr>
                              <w:tc>
                                <w:tcPr>
                                  <w:tcW w:w="246" w:type="dxa"/>
                                  <w:tcBorders>
                                    <w:top w:val="single" w:sz="4" w:space="0" w:color="292425"/>
                                    <w:left w:val="nil"/>
                                    <w:bottom w:val="nil"/>
                                    <w:right w:val="single" w:sz="4" w:space="0" w:color="292425"/>
                                  </w:tcBorders>
                                </w:tcPr>
                                <w:p w14:paraId="4BD56945" w14:textId="77777777" w:rsidR="00291E96" w:rsidRDefault="00291E96"/>
                              </w:tc>
                              <w:tc>
                                <w:tcPr>
                                  <w:tcW w:w="3245" w:type="dxa"/>
                                  <w:tcBorders>
                                    <w:top w:val="single" w:sz="4" w:space="0" w:color="292425"/>
                                    <w:left w:val="single" w:sz="4" w:space="0" w:color="292425"/>
                                    <w:bottom w:val="nil"/>
                                    <w:right w:val="single" w:sz="4" w:space="0" w:color="292425"/>
                                  </w:tcBorders>
                                </w:tcPr>
                                <w:p w14:paraId="55346138" w14:textId="77777777" w:rsidR="00291E96" w:rsidRDefault="00291E96"/>
                              </w:tc>
                              <w:tc>
                                <w:tcPr>
                                  <w:tcW w:w="1545" w:type="dxa"/>
                                  <w:tcBorders>
                                    <w:top w:val="single" w:sz="4" w:space="0" w:color="292425"/>
                                    <w:left w:val="single" w:sz="4" w:space="0" w:color="292425"/>
                                    <w:bottom w:val="nil"/>
                                    <w:right w:val="nil"/>
                                  </w:tcBorders>
                                </w:tcPr>
                                <w:p w14:paraId="5582836D" w14:textId="77777777" w:rsidR="00291E96" w:rsidRDefault="00291E96"/>
                              </w:tc>
                            </w:tr>
                          </w:tbl>
                          <w:p w14:paraId="038B77C1" w14:textId="77777777" w:rsidR="00291E96" w:rsidRDefault="00291E9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4642F" id="Text Box 32" o:spid="_x0000_s1063" type="#_x0000_t202" style="position:absolute;margin-left:469.65pt;margin-top:51.45pt;width:252.55pt;height:117.4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rUDtA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46"/>
                        <w:gridCol w:w="3245"/>
                        <w:gridCol w:w="1545"/>
                      </w:tblGrid>
                      <w:tr w:rsidR="00291E96" w14:paraId="4409ECFC" w14:textId="77777777">
                        <w:trPr>
                          <w:trHeight w:hRule="exact" w:val="1237"/>
                        </w:trPr>
                        <w:tc>
                          <w:tcPr>
                            <w:tcW w:w="5036" w:type="dxa"/>
                            <w:gridSpan w:val="3"/>
                            <w:tcBorders>
                              <w:top w:val="single" w:sz="4" w:space="0" w:color="292425"/>
                              <w:left w:val="single" w:sz="4" w:space="0" w:color="292425"/>
                              <w:bottom w:val="single" w:sz="4" w:space="0" w:color="292425"/>
                              <w:right w:val="single" w:sz="4" w:space="0" w:color="292425"/>
                            </w:tcBorders>
                          </w:tcPr>
                          <w:p w14:paraId="31007C47" w14:textId="77777777" w:rsidR="00291E96" w:rsidRDefault="00291E96">
                            <w:pPr>
                              <w:pStyle w:val="TableParagraph"/>
                              <w:spacing w:before="3" w:line="120" w:lineRule="exact"/>
                              <w:rPr>
                                <w:sz w:val="12"/>
                                <w:szCs w:val="12"/>
                              </w:rPr>
                            </w:pPr>
                          </w:p>
                          <w:p w14:paraId="7AAC6E21" w14:textId="77777777" w:rsidR="00291E96" w:rsidRDefault="00291E96">
                            <w:pPr>
                              <w:pStyle w:val="TableParagraph"/>
                              <w:spacing w:line="312" w:lineRule="exact"/>
                              <w:ind w:left="180" w:right="223"/>
                              <w:rPr>
                                <w:rFonts w:ascii="Century Schoolbook" w:eastAsia="Century Schoolbook" w:hAnsi="Century Schoolbook" w:cs="Century Schoolbook"/>
                                <w:sz w:val="26"/>
                                <w:szCs w:val="26"/>
                              </w:rPr>
                            </w:pPr>
                            <w:r>
                              <w:rPr>
                                <w:rFonts w:ascii="Sylfaen" w:eastAsia="Century Schoolbook" w:hAnsi="Sylfaen" w:cs="Century Schoolbook"/>
                                <w:color w:val="292425"/>
                                <w:sz w:val="26"/>
                                <w:szCs w:val="26"/>
                                <w:lang w:val="ka-GE"/>
                              </w:rPr>
                              <w:t>სახლის გარემოში, კონკრეტულად კი სამზარეულოში შენარჩუნებულია თუ არა ჰიგიენა</w:t>
                            </w:r>
                            <w:r>
                              <w:rPr>
                                <w:rFonts w:ascii="Century Schoolbook" w:eastAsia="Century Schoolbook" w:hAnsi="Century Schoolbook" w:cs="Century Schoolbook"/>
                                <w:color w:val="292425"/>
                                <w:sz w:val="26"/>
                                <w:szCs w:val="26"/>
                              </w:rPr>
                              <w:t>?</w:t>
                            </w:r>
                          </w:p>
                        </w:tc>
                      </w:tr>
                      <w:tr w:rsidR="00291E96" w14:paraId="0AF8BD86" w14:textId="77777777">
                        <w:trPr>
                          <w:trHeight w:hRule="exact" w:val="1102"/>
                        </w:trPr>
                        <w:tc>
                          <w:tcPr>
                            <w:tcW w:w="246" w:type="dxa"/>
                            <w:tcBorders>
                              <w:top w:val="single" w:sz="4" w:space="0" w:color="292425"/>
                              <w:left w:val="nil"/>
                              <w:bottom w:val="nil"/>
                              <w:right w:val="single" w:sz="4" w:space="0" w:color="292425"/>
                            </w:tcBorders>
                          </w:tcPr>
                          <w:p w14:paraId="4BD56945" w14:textId="77777777" w:rsidR="00291E96" w:rsidRDefault="00291E96"/>
                        </w:tc>
                        <w:tc>
                          <w:tcPr>
                            <w:tcW w:w="3245" w:type="dxa"/>
                            <w:tcBorders>
                              <w:top w:val="single" w:sz="4" w:space="0" w:color="292425"/>
                              <w:left w:val="single" w:sz="4" w:space="0" w:color="292425"/>
                              <w:bottom w:val="nil"/>
                              <w:right w:val="single" w:sz="4" w:space="0" w:color="292425"/>
                            </w:tcBorders>
                          </w:tcPr>
                          <w:p w14:paraId="55346138" w14:textId="77777777" w:rsidR="00291E96" w:rsidRDefault="00291E96"/>
                        </w:tc>
                        <w:tc>
                          <w:tcPr>
                            <w:tcW w:w="1545" w:type="dxa"/>
                            <w:tcBorders>
                              <w:top w:val="single" w:sz="4" w:space="0" w:color="292425"/>
                              <w:left w:val="single" w:sz="4" w:space="0" w:color="292425"/>
                              <w:bottom w:val="nil"/>
                              <w:right w:val="nil"/>
                            </w:tcBorders>
                          </w:tcPr>
                          <w:p w14:paraId="5582836D" w14:textId="77777777" w:rsidR="00291E96" w:rsidRDefault="00291E96"/>
                        </w:tc>
                      </w:tr>
                    </w:tbl>
                    <w:p w14:paraId="038B77C1" w14:textId="77777777" w:rsidR="00291E96" w:rsidRDefault="00291E96"/>
                  </w:txbxContent>
                </v:textbox>
                <w10:wrap anchorx="page" anchory="page"/>
              </v:shape>
            </w:pict>
          </mc:Fallback>
        </mc:AlternateContent>
      </w:r>
    </w:p>
    <w:p w14:paraId="02B38C3A" w14:textId="77777777" w:rsidR="0075629A" w:rsidRPr="009B0196" w:rsidRDefault="00A346C6" w:rsidP="005D5B0D">
      <w:pPr>
        <w:pStyle w:val="BodyText"/>
        <w:numPr>
          <w:ilvl w:val="0"/>
          <w:numId w:val="2"/>
        </w:numPr>
        <w:tabs>
          <w:tab w:val="left" w:pos="319"/>
        </w:tabs>
        <w:spacing w:before="56"/>
        <w:ind w:left="990"/>
        <w:rPr>
          <w:rFonts w:ascii="Sylfaen" w:hAnsi="Sylfaen"/>
          <w:lang w:val="ka-GE"/>
        </w:rPr>
        <w:sectPr w:rsidR="0075629A" w:rsidRPr="009B0196">
          <w:type w:val="continuous"/>
          <w:pgSz w:w="16820" w:h="11900" w:orient="landscape"/>
          <w:pgMar w:top="1580" w:right="2280" w:bottom="280" w:left="1460" w:header="720" w:footer="720" w:gutter="0"/>
          <w:cols w:space="720"/>
        </w:sectPr>
      </w:pPr>
      <w:r>
        <w:rPr>
          <w:rFonts w:ascii="Sylfaen" w:hAnsi="Sylfaen"/>
          <w:noProof/>
        </w:rPr>
        <mc:AlternateContent>
          <mc:Choice Requires="wpg">
            <w:drawing>
              <wp:anchor distT="0" distB="0" distL="114300" distR="114300" simplePos="0" relativeHeight="251658240" behindDoc="1" locked="0" layoutInCell="1" allowOverlap="1" wp14:anchorId="4535C07C" wp14:editId="3A262166">
                <wp:simplePos x="0" y="0"/>
                <wp:positionH relativeFrom="page">
                  <wp:posOffset>7366635</wp:posOffset>
                </wp:positionH>
                <wp:positionV relativeFrom="paragraph">
                  <wp:posOffset>-3413760</wp:posOffset>
                </wp:positionV>
                <wp:extent cx="1802130" cy="3360420"/>
                <wp:effectExtent l="3810" t="5715" r="3810" b="5715"/>
                <wp:wrapNone/>
                <wp:docPr id="70"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2130" cy="3360420"/>
                          <a:chOff x="11601" y="-5376"/>
                          <a:chExt cx="2838" cy="5292"/>
                        </a:xfrm>
                      </wpg:grpSpPr>
                      <wpg:grpSp>
                        <wpg:cNvPr id="71" name="Group 30"/>
                        <wpg:cNvGrpSpPr>
                          <a:grpSpLocks/>
                        </wpg:cNvGrpSpPr>
                        <wpg:grpSpPr bwMode="auto">
                          <a:xfrm>
                            <a:off x="12839" y="-5371"/>
                            <a:ext cx="100" cy="185"/>
                            <a:chOff x="12839" y="-5371"/>
                            <a:chExt cx="100" cy="185"/>
                          </a:xfrm>
                        </wpg:grpSpPr>
                        <wps:wsp>
                          <wps:cNvPr id="72" name="Freeform 31"/>
                          <wps:cNvSpPr>
                            <a:spLocks/>
                          </wps:cNvSpPr>
                          <wps:spPr bwMode="auto">
                            <a:xfrm>
                              <a:off x="12839" y="-5371"/>
                              <a:ext cx="100" cy="185"/>
                            </a:xfrm>
                            <a:custGeom>
                              <a:avLst/>
                              <a:gdLst>
                                <a:gd name="T0" fmla="+- 0 12939 12839"/>
                                <a:gd name="T1" fmla="*/ T0 w 100"/>
                                <a:gd name="T2" fmla="+- 0 -5371 -5371"/>
                                <a:gd name="T3" fmla="*/ -5371 h 185"/>
                                <a:gd name="T4" fmla="+- 0 12894 12839"/>
                                <a:gd name="T5" fmla="*/ T4 w 100"/>
                                <a:gd name="T6" fmla="+- 0 -5338 -5371"/>
                                <a:gd name="T7" fmla="*/ -5338 h 185"/>
                                <a:gd name="T8" fmla="+- 0 12884 12839"/>
                                <a:gd name="T9" fmla="*/ T8 w 100"/>
                                <a:gd name="T10" fmla="+- 0 -5338 -5371"/>
                                <a:gd name="T11" fmla="*/ -5338 h 185"/>
                                <a:gd name="T12" fmla="+- 0 12839 12839"/>
                                <a:gd name="T13" fmla="*/ T12 w 100"/>
                                <a:gd name="T14" fmla="+- 0 -5371 -5371"/>
                                <a:gd name="T15" fmla="*/ -5371 h 185"/>
                                <a:gd name="T16" fmla="+- 0 12889 12839"/>
                                <a:gd name="T17" fmla="*/ T16 w 100"/>
                                <a:gd name="T18" fmla="+- 0 -5186 -5371"/>
                                <a:gd name="T19" fmla="*/ -5186 h 185"/>
                                <a:gd name="T20" fmla="+- 0 12939 12839"/>
                                <a:gd name="T21" fmla="*/ T20 w 100"/>
                                <a:gd name="T22" fmla="+- 0 -5371 -5371"/>
                                <a:gd name="T23" fmla="*/ -5371 h 185"/>
                              </a:gdLst>
                              <a:ahLst/>
                              <a:cxnLst>
                                <a:cxn ang="0">
                                  <a:pos x="T1" y="T3"/>
                                </a:cxn>
                                <a:cxn ang="0">
                                  <a:pos x="T5" y="T7"/>
                                </a:cxn>
                                <a:cxn ang="0">
                                  <a:pos x="T9" y="T11"/>
                                </a:cxn>
                                <a:cxn ang="0">
                                  <a:pos x="T13" y="T15"/>
                                </a:cxn>
                                <a:cxn ang="0">
                                  <a:pos x="T17" y="T19"/>
                                </a:cxn>
                                <a:cxn ang="0">
                                  <a:pos x="T21" y="T23"/>
                                </a:cxn>
                              </a:cxnLst>
                              <a:rect l="0" t="0" r="r" b="b"/>
                              <a:pathLst>
                                <a:path w="100" h="185">
                                  <a:moveTo>
                                    <a:pt x="100" y="0"/>
                                  </a:moveTo>
                                  <a:lnTo>
                                    <a:pt x="55" y="33"/>
                                  </a:lnTo>
                                  <a:lnTo>
                                    <a:pt x="45" y="33"/>
                                  </a:lnTo>
                                  <a:lnTo>
                                    <a:pt x="0" y="0"/>
                                  </a:lnTo>
                                  <a:lnTo>
                                    <a:pt x="50" y="185"/>
                                  </a:lnTo>
                                  <a:lnTo>
                                    <a:pt x="100" y="0"/>
                                  </a:lnTo>
                                  <a:close/>
                                </a:path>
                              </a:pathLst>
                            </a:custGeom>
                            <a:solidFill>
                              <a:srgbClr val="2924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 name="Group 28"/>
                        <wpg:cNvGrpSpPr>
                          <a:grpSpLocks/>
                        </wpg:cNvGrpSpPr>
                        <wpg:grpSpPr bwMode="auto">
                          <a:xfrm>
                            <a:off x="11606" y="-5167"/>
                            <a:ext cx="2828" cy="5078"/>
                            <a:chOff x="11606" y="-5167"/>
                            <a:chExt cx="2828" cy="5078"/>
                          </a:xfrm>
                        </wpg:grpSpPr>
                        <wps:wsp>
                          <wps:cNvPr id="74" name="Freeform 29"/>
                          <wps:cNvSpPr>
                            <a:spLocks/>
                          </wps:cNvSpPr>
                          <wps:spPr bwMode="auto">
                            <a:xfrm>
                              <a:off x="11606" y="-5167"/>
                              <a:ext cx="2828" cy="5078"/>
                            </a:xfrm>
                            <a:custGeom>
                              <a:avLst/>
                              <a:gdLst>
                                <a:gd name="T0" fmla="+- 0 14434 11606"/>
                                <a:gd name="T1" fmla="*/ T0 w 2828"/>
                                <a:gd name="T2" fmla="+- 0 -5167 -5167"/>
                                <a:gd name="T3" fmla="*/ -5167 h 5078"/>
                                <a:gd name="T4" fmla="+- 0 14434 11606"/>
                                <a:gd name="T5" fmla="*/ T4 w 2828"/>
                                <a:gd name="T6" fmla="+- 0 -88 -5167"/>
                                <a:gd name="T7" fmla="*/ -88 h 5078"/>
                                <a:gd name="T8" fmla="+- 0 11606 11606"/>
                                <a:gd name="T9" fmla="*/ T8 w 2828"/>
                                <a:gd name="T10" fmla="+- 0 -88 -5167"/>
                                <a:gd name="T11" fmla="*/ -88 h 5078"/>
                                <a:gd name="T12" fmla="+- 0 11606 11606"/>
                                <a:gd name="T13" fmla="*/ T12 w 2828"/>
                                <a:gd name="T14" fmla="+- 0 -5167 -5167"/>
                                <a:gd name="T15" fmla="*/ -5167 h 5078"/>
                                <a:gd name="T16" fmla="+- 0 14434 11606"/>
                                <a:gd name="T17" fmla="*/ T16 w 2828"/>
                                <a:gd name="T18" fmla="+- 0 -5167 -5167"/>
                                <a:gd name="T19" fmla="*/ -5167 h 5078"/>
                              </a:gdLst>
                              <a:ahLst/>
                              <a:cxnLst>
                                <a:cxn ang="0">
                                  <a:pos x="T1" y="T3"/>
                                </a:cxn>
                                <a:cxn ang="0">
                                  <a:pos x="T5" y="T7"/>
                                </a:cxn>
                                <a:cxn ang="0">
                                  <a:pos x="T9" y="T11"/>
                                </a:cxn>
                                <a:cxn ang="0">
                                  <a:pos x="T13" y="T15"/>
                                </a:cxn>
                                <a:cxn ang="0">
                                  <a:pos x="T17" y="T19"/>
                                </a:cxn>
                              </a:cxnLst>
                              <a:rect l="0" t="0" r="r" b="b"/>
                              <a:pathLst>
                                <a:path w="2828" h="5078">
                                  <a:moveTo>
                                    <a:pt x="2828" y="0"/>
                                  </a:moveTo>
                                  <a:lnTo>
                                    <a:pt x="2828" y="5079"/>
                                  </a:lnTo>
                                  <a:lnTo>
                                    <a:pt x="0" y="5079"/>
                                  </a:lnTo>
                                  <a:lnTo>
                                    <a:pt x="0" y="0"/>
                                  </a:lnTo>
                                  <a:lnTo>
                                    <a:pt x="2828" y="0"/>
                                  </a:lnTo>
                                  <a:close/>
                                </a:path>
                              </a:pathLst>
                            </a:custGeom>
                            <a:noFill/>
                            <a:ln w="6350">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AC9B95" id="Group 27" o:spid="_x0000_s1026" style="position:absolute;margin-left:580.05pt;margin-top:-268.8pt;width:141.9pt;height:264.6pt;z-index:-251658240;mso-position-horizontal-relative:page" coordorigin="11601,-5376" coordsize="2838,5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">
                <v:group id="Group 30" o:spid="_x0000_s1027" style="position:absolute;left:12839;top:-5371;width:100;height:185" coordorigin="12839,-5371" coordsize="100,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31" o:spid="_x0000_s1028" style="position:absolute;left:12839;top:-5371;width:100;height:185;visibility:visible;mso-wrap-style:square;v-text-anchor:top" coordsize="10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FUMYA&#10;AADbAAAADwAAAGRycy9kb3ducmV2LnhtbESPT2vCQBTE7wW/w/KEXoJu9GBLdBUR/108VIvi7Zl9&#10;TUKzb9PsauK37wqCx2FmfsNMZq0pxY1qV1hWMOjHIIhTqwvOFHwfVr1PEM4jaywtk4I7OZhNO28T&#10;TLRt+Itue5+JAGGXoILc+yqR0qU5GXR9WxEH78fWBn2QdSZ1jU2Am1IO43gkDRYcFnKsaJFT+ru/&#10;GgVNVO5Og+Oy5eiwWG3W679zdBkp9d5t52MQnlr/Cj/bW63gYwiPL+EHy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FUMYAAADbAAAADwAAAAAAAAAAAAAAAACYAgAAZHJz&#10;L2Rvd25yZXYueG1sUEsFBgAAAAAEAAQA9QAAAIsDAAAAAA==&#10;" path="m100,l55,33r-10,l,,50,185,100,xe" fillcolor="#292425" stroked="f">
                    <v:path arrowok="t" o:connecttype="custom" o:connectlocs="100,-5371;55,-5338;45,-5338;0,-5371;50,-5186;100,-5371" o:connectangles="0,0,0,0,0,0"/>
                  </v:shape>
                </v:group>
                <v:group id="Group 28" o:spid="_x0000_s1029" style="position:absolute;left:11606;top:-5167;width:2828;height:5078" coordorigin="11606,-5167" coordsize="2828,5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9" o:spid="_x0000_s1030" style="position:absolute;left:11606;top:-5167;width:2828;height:5078;visibility:visible;mso-wrap-style:square;v-text-anchor:top" coordsize="2828,5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6mJsYA&#10;AADbAAAADwAAAGRycy9kb3ducmV2LnhtbESPzWvCQBTE7wX/h+UJ3upGEZXUjYjW4qFQ/Dj0+Jp9&#10;+ajZt2l2G5P+9d1CweMwM79hVuvOVKKlxpWWFUzGEQji1OqScwWX8/5xCcJ5ZI2VZVLQk4N1MnhY&#10;YaztjY/UnnwuAoRdjAoK7+tYSpcWZNCNbU0cvMw2Bn2QTS51g7cAN5WcRtFcGiw5LBRY07ag9Hr6&#10;NgrMYuc/X5/fs5e3n75qe2s/vtKZUqNht3kC4anz9/B/+6AVLGbw9yX8AJ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6mJsYAAADbAAAADwAAAAAAAAAAAAAAAACYAgAAZHJz&#10;L2Rvd25yZXYueG1sUEsFBgAAAAAEAAQA9QAAAIsDAAAAAA==&#10;" path="m2828,r,5079l,5079,,,2828,xe" filled="f" strokecolor="#292425" strokeweight=".5pt">
                    <v:path arrowok="t" o:connecttype="custom" o:connectlocs="2828,-5167;2828,-88;0,-88;0,-5167;2828,-5167" o:connectangles="0,0,0,0,0"/>
                  </v:shape>
                </v:group>
                <w10:wrap anchorx="page"/>
              </v:group>
            </w:pict>
          </mc:Fallback>
        </mc:AlternateContent>
      </w:r>
      <w:r>
        <w:rPr>
          <w:rFonts w:ascii="Sylfaen" w:hAnsi="Sylfaen"/>
          <w:noProof/>
        </w:rPr>
        <mc:AlternateContent>
          <mc:Choice Requires="wpg">
            <w:drawing>
              <wp:anchor distT="0" distB="0" distL="114300" distR="114300" simplePos="0" relativeHeight="251659264" behindDoc="1" locked="0" layoutInCell="1" allowOverlap="1" wp14:anchorId="63DC236A" wp14:editId="0F477FCA">
                <wp:simplePos x="0" y="0"/>
                <wp:positionH relativeFrom="page">
                  <wp:posOffset>4959350</wp:posOffset>
                </wp:positionH>
                <wp:positionV relativeFrom="paragraph">
                  <wp:posOffset>-3413760</wp:posOffset>
                </wp:positionV>
                <wp:extent cx="2348230" cy="3360420"/>
                <wp:effectExtent l="6350" t="5715" r="7620" b="5715"/>
                <wp:wrapNone/>
                <wp:docPr id="65"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8230" cy="3360420"/>
                          <a:chOff x="7810" y="-5376"/>
                          <a:chExt cx="3698" cy="5292"/>
                        </a:xfrm>
                      </wpg:grpSpPr>
                      <wpg:grpSp>
                        <wpg:cNvPr id="66" name="Group 25"/>
                        <wpg:cNvGrpSpPr>
                          <a:grpSpLocks/>
                        </wpg:cNvGrpSpPr>
                        <wpg:grpSpPr bwMode="auto">
                          <a:xfrm>
                            <a:off x="9594" y="-5371"/>
                            <a:ext cx="100" cy="185"/>
                            <a:chOff x="9594" y="-5371"/>
                            <a:chExt cx="100" cy="185"/>
                          </a:xfrm>
                        </wpg:grpSpPr>
                        <wps:wsp>
                          <wps:cNvPr id="67" name="Freeform 26"/>
                          <wps:cNvSpPr>
                            <a:spLocks/>
                          </wps:cNvSpPr>
                          <wps:spPr bwMode="auto">
                            <a:xfrm>
                              <a:off x="9594" y="-5371"/>
                              <a:ext cx="100" cy="185"/>
                            </a:xfrm>
                            <a:custGeom>
                              <a:avLst/>
                              <a:gdLst>
                                <a:gd name="T0" fmla="+- 0 9694 9594"/>
                                <a:gd name="T1" fmla="*/ T0 w 100"/>
                                <a:gd name="T2" fmla="+- 0 -5371 -5371"/>
                                <a:gd name="T3" fmla="*/ -5371 h 185"/>
                                <a:gd name="T4" fmla="+- 0 9649 9594"/>
                                <a:gd name="T5" fmla="*/ T4 w 100"/>
                                <a:gd name="T6" fmla="+- 0 -5338 -5371"/>
                                <a:gd name="T7" fmla="*/ -5338 h 185"/>
                                <a:gd name="T8" fmla="+- 0 9639 9594"/>
                                <a:gd name="T9" fmla="*/ T8 w 100"/>
                                <a:gd name="T10" fmla="+- 0 -5338 -5371"/>
                                <a:gd name="T11" fmla="*/ -5338 h 185"/>
                                <a:gd name="T12" fmla="+- 0 9594 9594"/>
                                <a:gd name="T13" fmla="*/ T12 w 100"/>
                                <a:gd name="T14" fmla="+- 0 -5371 -5371"/>
                                <a:gd name="T15" fmla="*/ -5371 h 185"/>
                                <a:gd name="T16" fmla="+- 0 9644 9594"/>
                                <a:gd name="T17" fmla="*/ T16 w 100"/>
                                <a:gd name="T18" fmla="+- 0 -5186 -5371"/>
                                <a:gd name="T19" fmla="*/ -5186 h 185"/>
                                <a:gd name="T20" fmla="+- 0 9694 9594"/>
                                <a:gd name="T21" fmla="*/ T20 w 100"/>
                                <a:gd name="T22" fmla="+- 0 -5371 -5371"/>
                                <a:gd name="T23" fmla="*/ -5371 h 185"/>
                              </a:gdLst>
                              <a:ahLst/>
                              <a:cxnLst>
                                <a:cxn ang="0">
                                  <a:pos x="T1" y="T3"/>
                                </a:cxn>
                                <a:cxn ang="0">
                                  <a:pos x="T5" y="T7"/>
                                </a:cxn>
                                <a:cxn ang="0">
                                  <a:pos x="T9" y="T11"/>
                                </a:cxn>
                                <a:cxn ang="0">
                                  <a:pos x="T13" y="T15"/>
                                </a:cxn>
                                <a:cxn ang="0">
                                  <a:pos x="T17" y="T19"/>
                                </a:cxn>
                                <a:cxn ang="0">
                                  <a:pos x="T21" y="T23"/>
                                </a:cxn>
                              </a:cxnLst>
                              <a:rect l="0" t="0" r="r" b="b"/>
                              <a:pathLst>
                                <a:path w="100" h="185">
                                  <a:moveTo>
                                    <a:pt x="100" y="0"/>
                                  </a:moveTo>
                                  <a:lnTo>
                                    <a:pt x="55" y="33"/>
                                  </a:lnTo>
                                  <a:lnTo>
                                    <a:pt x="45" y="33"/>
                                  </a:lnTo>
                                  <a:lnTo>
                                    <a:pt x="0" y="0"/>
                                  </a:lnTo>
                                  <a:lnTo>
                                    <a:pt x="50" y="185"/>
                                  </a:lnTo>
                                  <a:lnTo>
                                    <a:pt x="100" y="0"/>
                                  </a:lnTo>
                                  <a:close/>
                                </a:path>
                              </a:pathLst>
                            </a:custGeom>
                            <a:solidFill>
                              <a:srgbClr val="2924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 name="Group 23"/>
                        <wpg:cNvGrpSpPr>
                          <a:grpSpLocks/>
                        </wpg:cNvGrpSpPr>
                        <wpg:grpSpPr bwMode="auto">
                          <a:xfrm>
                            <a:off x="7815" y="-5167"/>
                            <a:ext cx="3688" cy="5078"/>
                            <a:chOff x="7815" y="-5167"/>
                            <a:chExt cx="3688" cy="5078"/>
                          </a:xfrm>
                        </wpg:grpSpPr>
                        <wps:wsp>
                          <wps:cNvPr id="69" name="Freeform 24"/>
                          <wps:cNvSpPr>
                            <a:spLocks/>
                          </wps:cNvSpPr>
                          <wps:spPr bwMode="auto">
                            <a:xfrm>
                              <a:off x="7815" y="-5167"/>
                              <a:ext cx="3688" cy="5078"/>
                            </a:xfrm>
                            <a:custGeom>
                              <a:avLst/>
                              <a:gdLst>
                                <a:gd name="T0" fmla="+- 0 11503 7815"/>
                                <a:gd name="T1" fmla="*/ T0 w 3688"/>
                                <a:gd name="T2" fmla="+- 0 -5167 -5167"/>
                                <a:gd name="T3" fmla="*/ -5167 h 5078"/>
                                <a:gd name="T4" fmla="+- 0 11503 7815"/>
                                <a:gd name="T5" fmla="*/ T4 w 3688"/>
                                <a:gd name="T6" fmla="+- 0 -88 -5167"/>
                                <a:gd name="T7" fmla="*/ -88 h 5078"/>
                                <a:gd name="T8" fmla="+- 0 7815 7815"/>
                                <a:gd name="T9" fmla="*/ T8 w 3688"/>
                                <a:gd name="T10" fmla="+- 0 -88 -5167"/>
                                <a:gd name="T11" fmla="*/ -88 h 5078"/>
                                <a:gd name="T12" fmla="+- 0 7815 7815"/>
                                <a:gd name="T13" fmla="*/ T12 w 3688"/>
                                <a:gd name="T14" fmla="+- 0 -5167 -5167"/>
                                <a:gd name="T15" fmla="*/ -5167 h 5078"/>
                                <a:gd name="T16" fmla="+- 0 11503 7815"/>
                                <a:gd name="T17" fmla="*/ T16 w 3688"/>
                                <a:gd name="T18" fmla="+- 0 -5167 -5167"/>
                                <a:gd name="T19" fmla="*/ -5167 h 5078"/>
                              </a:gdLst>
                              <a:ahLst/>
                              <a:cxnLst>
                                <a:cxn ang="0">
                                  <a:pos x="T1" y="T3"/>
                                </a:cxn>
                                <a:cxn ang="0">
                                  <a:pos x="T5" y="T7"/>
                                </a:cxn>
                                <a:cxn ang="0">
                                  <a:pos x="T9" y="T11"/>
                                </a:cxn>
                                <a:cxn ang="0">
                                  <a:pos x="T13" y="T15"/>
                                </a:cxn>
                                <a:cxn ang="0">
                                  <a:pos x="T17" y="T19"/>
                                </a:cxn>
                              </a:cxnLst>
                              <a:rect l="0" t="0" r="r" b="b"/>
                              <a:pathLst>
                                <a:path w="3688" h="5078">
                                  <a:moveTo>
                                    <a:pt x="3688" y="0"/>
                                  </a:moveTo>
                                  <a:lnTo>
                                    <a:pt x="3688" y="5079"/>
                                  </a:lnTo>
                                  <a:lnTo>
                                    <a:pt x="0" y="5079"/>
                                  </a:lnTo>
                                  <a:lnTo>
                                    <a:pt x="0" y="0"/>
                                  </a:lnTo>
                                  <a:lnTo>
                                    <a:pt x="3688" y="0"/>
                                  </a:lnTo>
                                  <a:close/>
                                </a:path>
                              </a:pathLst>
                            </a:custGeom>
                            <a:noFill/>
                            <a:ln w="6350">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9A0607D" id="Group 22" o:spid="_x0000_s1026" style="position:absolute;margin-left:390.5pt;margin-top:-268.8pt;width:184.9pt;height:264.6pt;z-index:-251657216;mso-position-horizontal-relative:page" coordorigin="7810,-5376" coordsize="3698,5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">
                <v:group id="Group 25" o:spid="_x0000_s1027" style="position:absolute;left:9594;top:-5371;width:100;height:185" coordorigin="9594,-5371" coordsize="100,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Freeform 26" o:spid="_x0000_s1028" style="position:absolute;left:9594;top:-5371;width:100;height:185;visibility:visible;mso-wrap-style:square;v-text-anchor:top" coordsize="10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bwFccA&#10;AADbAAAADwAAAGRycy9kb3ducmV2LnhtbESPT2vCQBTE74V+h+UVegm6sYe0RDdBpNpeevAPirdn&#10;9pkEs2/T7Nak394tCD0OM/MbZpYPphFX6lxtWcFkHIMgLqyuuVSw2y5HbyCcR9bYWCYFv+Qgzx4f&#10;Zphq2/OarhtfigBhl6KCyvs2ldIVFRl0Y9sSB+9sO4M+yK6UusM+wE0jX+I4kQZrDgsVtrSoqLhs&#10;foyCPmq+DpP9+8DRdrH8WK2+j9EpUer5aZhPQXga/H/43v7UCpJX+PsSfoDM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m8BXHAAAA2wAAAA8AAAAAAAAAAAAAAAAAmAIAAGRy&#10;cy9kb3ducmV2LnhtbFBLBQYAAAAABAAEAPUAAACMAwAAAAA=&#10;" path="m100,l55,33r-10,l,,50,185,100,xe" fillcolor="#292425" stroked="f">
                    <v:path arrowok="t" o:connecttype="custom" o:connectlocs="100,-5371;55,-5338;45,-5338;0,-5371;50,-5186;100,-5371" o:connectangles="0,0,0,0,0,0"/>
                  </v:shape>
                </v:group>
                <v:group id="Group 23" o:spid="_x0000_s1029" style="position:absolute;left:7815;top:-5167;width:3688;height:5078" coordorigin="7815,-5167" coordsize="3688,5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24" o:spid="_x0000_s1030" style="position:absolute;left:7815;top:-5167;width:3688;height:5078;visibility:visible;mso-wrap-style:square;v-text-anchor:top" coordsize="3688,5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7nK8IA&#10;AADbAAAADwAAAGRycy9kb3ducmV2LnhtbESPT4vCMBTE7wt+h/CEva2pFrpajaKCsIcV1j94fjTP&#10;tpi8lCZq/fYbQfA4zMxvmNmis0bcqPW1YwXDQQKCuHC65lLB8bD5GoPwAVmjcUwKHuRhMe99zDDX&#10;7s47uu1DKSKEfY4KqhCaXEpfVGTRD1xDHL2zay2GKNtS6hbvEW6NHCVJJi3WHBcqbGhdUXHZX62C&#10;VNNftk0fRv5ev+sT281qnRqlPvvdcgoiUBfe4Vf7RyvIJvD8En+A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zucrwgAAANsAAAAPAAAAAAAAAAAAAAAAAJgCAABkcnMvZG93&#10;bnJldi54bWxQSwUGAAAAAAQABAD1AAAAhwMAAAAA&#10;" path="m3688,r,5079l,5079,,,3688,xe" filled="f" strokecolor="#292425" strokeweight=".5pt">
                    <v:path arrowok="t" o:connecttype="custom" o:connectlocs="3688,-5167;3688,-88;0,-88;0,-5167;3688,-5167" o:connectangles="0,0,0,0,0"/>
                  </v:shape>
                </v:group>
                <w10:wrap anchorx="page"/>
              </v:group>
            </w:pict>
          </mc:Fallback>
        </mc:AlternateContent>
      </w:r>
      <w:r>
        <w:rPr>
          <w:rFonts w:ascii="Sylfaen" w:hAnsi="Sylfaen"/>
          <w:noProof/>
        </w:rPr>
        <mc:AlternateContent>
          <mc:Choice Requires="wpg">
            <w:drawing>
              <wp:anchor distT="0" distB="0" distL="114300" distR="114300" simplePos="0" relativeHeight="251660288" behindDoc="1" locked="0" layoutInCell="1" allowOverlap="1" wp14:anchorId="44FE1989" wp14:editId="63267C9A">
                <wp:simplePos x="0" y="0"/>
                <wp:positionH relativeFrom="page">
                  <wp:posOffset>2949575</wp:posOffset>
                </wp:positionH>
                <wp:positionV relativeFrom="paragraph">
                  <wp:posOffset>-3413760</wp:posOffset>
                </wp:positionV>
                <wp:extent cx="1943735" cy="3360420"/>
                <wp:effectExtent l="6350" t="5715" r="2540" b="5715"/>
                <wp:wrapNone/>
                <wp:docPr id="60"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735" cy="3360420"/>
                          <a:chOff x="4645" y="-5376"/>
                          <a:chExt cx="3061" cy="5292"/>
                        </a:xfrm>
                      </wpg:grpSpPr>
                      <wpg:grpSp>
                        <wpg:cNvPr id="61" name="Group 20"/>
                        <wpg:cNvGrpSpPr>
                          <a:grpSpLocks/>
                        </wpg:cNvGrpSpPr>
                        <wpg:grpSpPr bwMode="auto">
                          <a:xfrm>
                            <a:off x="6323" y="-5371"/>
                            <a:ext cx="100" cy="185"/>
                            <a:chOff x="6323" y="-5371"/>
                            <a:chExt cx="100" cy="185"/>
                          </a:xfrm>
                        </wpg:grpSpPr>
                        <wps:wsp>
                          <wps:cNvPr id="62" name="Freeform 21"/>
                          <wps:cNvSpPr>
                            <a:spLocks/>
                          </wps:cNvSpPr>
                          <wps:spPr bwMode="auto">
                            <a:xfrm>
                              <a:off x="6323" y="-5371"/>
                              <a:ext cx="100" cy="185"/>
                            </a:xfrm>
                            <a:custGeom>
                              <a:avLst/>
                              <a:gdLst>
                                <a:gd name="T0" fmla="+- 0 6423 6323"/>
                                <a:gd name="T1" fmla="*/ T0 w 100"/>
                                <a:gd name="T2" fmla="+- 0 -5371 -5371"/>
                                <a:gd name="T3" fmla="*/ -5371 h 185"/>
                                <a:gd name="T4" fmla="+- 0 6378 6323"/>
                                <a:gd name="T5" fmla="*/ T4 w 100"/>
                                <a:gd name="T6" fmla="+- 0 -5338 -5371"/>
                                <a:gd name="T7" fmla="*/ -5338 h 185"/>
                                <a:gd name="T8" fmla="+- 0 6368 6323"/>
                                <a:gd name="T9" fmla="*/ T8 w 100"/>
                                <a:gd name="T10" fmla="+- 0 -5338 -5371"/>
                                <a:gd name="T11" fmla="*/ -5338 h 185"/>
                                <a:gd name="T12" fmla="+- 0 6323 6323"/>
                                <a:gd name="T13" fmla="*/ T12 w 100"/>
                                <a:gd name="T14" fmla="+- 0 -5371 -5371"/>
                                <a:gd name="T15" fmla="*/ -5371 h 185"/>
                                <a:gd name="T16" fmla="+- 0 6373 6323"/>
                                <a:gd name="T17" fmla="*/ T16 w 100"/>
                                <a:gd name="T18" fmla="+- 0 -5186 -5371"/>
                                <a:gd name="T19" fmla="*/ -5186 h 185"/>
                                <a:gd name="T20" fmla="+- 0 6423 6323"/>
                                <a:gd name="T21" fmla="*/ T20 w 100"/>
                                <a:gd name="T22" fmla="+- 0 -5371 -5371"/>
                                <a:gd name="T23" fmla="*/ -5371 h 185"/>
                              </a:gdLst>
                              <a:ahLst/>
                              <a:cxnLst>
                                <a:cxn ang="0">
                                  <a:pos x="T1" y="T3"/>
                                </a:cxn>
                                <a:cxn ang="0">
                                  <a:pos x="T5" y="T7"/>
                                </a:cxn>
                                <a:cxn ang="0">
                                  <a:pos x="T9" y="T11"/>
                                </a:cxn>
                                <a:cxn ang="0">
                                  <a:pos x="T13" y="T15"/>
                                </a:cxn>
                                <a:cxn ang="0">
                                  <a:pos x="T17" y="T19"/>
                                </a:cxn>
                                <a:cxn ang="0">
                                  <a:pos x="T21" y="T23"/>
                                </a:cxn>
                              </a:cxnLst>
                              <a:rect l="0" t="0" r="r" b="b"/>
                              <a:pathLst>
                                <a:path w="100" h="185">
                                  <a:moveTo>
                                    <a:pt x="100" y="0"/>
                                  </a:moveTo>
                                  <a:lnTo>
                                    <a:pt x="55" y="33"/>
                                  </a:lnTo>
                                  <a:lnTo>
                                    <a:pt x="45" y="33"/>
                                  </a:lnTo>
                                  <a:lnTo>
                                    <a:pt x="0" y="0"/>
                                  </a:lnTo>
                                  <a:lnTo>
                                    <a:pt x="50" y="185"/>
                                  </a:lnTo>
                                  <a:lnTo>
                                    <a:pt x="100" y="0"/>
                                  </a:lnTo>
                                  <a:close/>
                                </a:path>
                              </a:pathLst>
                            </a:custGeom>
                            <a:solidFill>
                              <a:srgbClr val="2924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 name="Group 18"/>
                        <wpg:cNvGrpSpPr>
                          <a:grpSpLocks/>
                        </wpg:cNvGrpSpPr>
                        <wpg:grpSpPr bwMode="auto">
                          <a:xfrm>
                            <a:off x="4650" y="-5167"/>
                            <a:ext cx="3051" cy="5079"/>
                            <a:chOff x="4650" y="-5167"/>
                            <a:chExt cx="3051" cy="5079"/>
                          </a:xfrm>
                        </wpg:grpSpPr>
                        <wps:wsp>
                          <wps:cNvPr id="64" name="Freeform 19"/>
                          <wps:cNvSpPr>
                            <a:spLocks/>
                          </wps:cNvSpPr>
                          <wps:spPr bwMode="auto">
                            <a:xfrm>
                              <a:off x="4650" y="-5167"/>
                              <a:ext cx="3051" cy="5079"/>
                            </a:xfrm>
                            <a:custGeom>
                              <a:avLst/>
                              <a:gdLst>
                                <a:gd name="T0" fmla="+- 0 7701 4650"/>
                                <a:gd name="T1" fmla="*/ T0 w 3051"/>
                                <a:gd name="T2" fmla="+- 0 -5167 -5167"/>
                                <a:gd name="T3" fmla="*/ -5167 h 5079"/>
                                <a:gd name="T4" fmla="+- 0 7701 4650"/>
                                <a:gd name="T5" fmla="*/ T4 w 3051"/>
                                <a:gd name="T6" fmla="+- 0 -88 -5167"/>
                                <a:gd name="T7" fmla="*/ -88 h 5079"/>
                                <a:gd name="T8" fmla="+- 0 4650 4650"/>
                                <a:gd name="T9" fmla="*/ T8 w 3051"/>
                                <a:gd name="T10" fmla="+- 0 -88 -5167"/>
                                <a:gd name="T11" fmla="*/ -88 h 5079"/>
                                <a:gd name="T12" fmla="+- 0 4650 4650"/>
                                <a:gd name="T13" fmla="*/ T12 w 3051"/>
                                <a:gd name="T14" fmla="+- 0 -5167 -5167"/>
                                <a:gd name="T15" fmla="*/ -5167 h 5079"/>
                                <a:gd name="T16" fmla="+- 0 7701 4650"/>
                                <a:gd name="T17" fmla="*/ T16 w 3051"/>
                                <a:gd name="T18" fmla="+- 0 -5167 -5167"/>
                                <a:gd name="T19" fmla="*/ -5167 h 5079"/>
                              </a:gdLst>
                              <a:ahLst/>
                              <a:cxnLst>
                                <a:cxn ang="0">
                                  <a:pos x="T1" y="T3"/>
                                </a:cxn>
                                <a:cxn ang="0">
                                  <a:pos x="T5" y="T7"/>
                                </a:cxn>
                                <a:cxn ang="0">
                                  <a:pos x="T9" y="T11"/>
                                </a:cxn>
                                <a:cxn ang="0">
                                  <a:pos x="T13" y="T15"/>
                                </a:cxn>
                                <a:cxn ang="0">
                                  <a:pos x="T17" y="T19"/>
                                </a:cxn>
                              </a:cxnLst>
                              <a:rect l="0" t="0" r="r" b="b"/>
                              <a:pathLst>
                                <a:path w="3051" h="5079">
                                  <a:moveTo>
                                    <a:pt x="3051" y="0"/>
                                  </a:moveTo>
                                  <a:lnTo>
                                    <a:pt x="3051" y="5079"/>
                                  </a:lnTo>
                                  <a:lnTo>
                                    <a:pt x="0" y="5079"/>
                                  </a:lnTo>
                                  <a:lnTo>
                                    <a:pt x="0" y="0"/>
                                  </a:lnTo>
                                  <a:lnTo>
                                    <a:pt x="3051" y="0"/>
                                  </a:lnTo>
                                  <a:close/>
                                </a:path>
                              </a:pathLst>
                            </a:custGeom>
                            <a:noFill/>
                            <a:ln w="6350">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F6E4083" id="Group 17" o:spid="_x0000_s1026" style="position:absolute;margin-left:232.25pt;margin-top:-268.8pt;width:153.05pt;height:264.6pt;z-index:-251656192;mso-position-horizontal-relative:page" coordorigin="4645,-5376" coordsize="3061,5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">
                <v:group id="Group 20" o:spid="_x0000_s1027" style="position:absolute;left:6323;top:-5371;width:100;height:185" coordorigin="6323,-5371" coordsize="100,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21" o:spid="_x0000_s1028" style="position:absolute;left:6323;top:-5371;width:100;height:185;visibility:visible;mso-wrap-style:square;v-text-anchor:top" coordsize="10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FTjcYA&#10;AADbAAAADwAAAGRycy9kb3ducmV2LnhtbESPT2vCQBTE74V+h+UVvATd6CGUNKsUqX8uHtTS4u2Z&#10;fSah2bdpdjXx27uC4HGYmd8w2aw3tbhQ6yrLCsajGARxbnXFhYLv/WL4DsJ5ZI21ZVJwJQez6etL&#10;hqm2HW/psvOFCBB2KSoovW9SKV1ekkE3sg1x8E62NeiDbAupW+wC3NRyEseJNFhxWCixoXlJ+d/u&#10;bBR0Ub35Hf989Rzt54vVcvl/iI6JUoO3/vMDhKfeP8OP9lorSCZw/xJ+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FTjcYAAADbAAAADwAAAAAAAAAAAAAAAACYAgAAZHJz&#10;L2Rvd25yZXYueG1sUEsFBgAAAAAEAAQA9QAAAIsDAAAAAA==&#10;" path="m100,l55,33r-10,l,,50,185,100,xe" fillcolor="#292425" stroked="f">
                    <v:path arrowok="t" o:connecttype="custom" o:connectlocs="100,-5371;55,-5338;45,-5338;0,-5371;50,-5186;100,-5371" o:connectangles="0,0,0,0,0,0"/>
                  </v:shape>
                </v:group>
                <v:group id="Group 18" o:spid="_x0000_s1029" style="position:absolute;left:4650;top:-5167;width:3051;height:5079" coordorigin="4650,-5167" coordsize="3051,50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19" o:spid="_x0000_s1030" style="position:absolute;left:4650;top:-5167;width:3051;height:5079;visibility:visible;mso-wrap-style:square;v-text-anchor:top" coordsize="3051,5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dm/cMA&#10;AADbAAAADwAAAGRycy9kb3ducmV2LnhtbESPQWsCMRSE7wX/Q3iCt5q1iNTVKCoIHqttxeNj89xd&#10;3Lxsk+jG/nojFHocZuYbZr6MphE3cr62rGA0zEAQF1bXXCr4+ty+voPwAVljY5kU3MnDctF7mWOu&#10;bcd7uh1CKRKEfY4KqhDaXEpfVGTQD21LnLyzdQZDkq6U2mGX4KaRb1k2kQZrTgsVtrSpqLgcrkbB&#10;z8d4fXfTo9zEy3cTT6b7lftOqUE/rmYgAsXwH/5r77SCyRieX9I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dm/cMAAADbAAAADwAAAAAAAAAAAAAAAACYAgAAZHJzL2Rv&#10;d25yZXYueG1sUEsFBgAAAAAEAAQA9QAAAIgDAAAAAA==&#10;" path="m3051,r,5079l,5079,,,3051,xe" filled="f" strokecolor="#292425" strokeweight=".5pt">
                    <v:path arrowok="t" o:connecttype="custom" o:connectlocs="3051,-5167;3051,-88;0,-88;0,-5167;3051,-5167" o:connectangles="0,0,0,0,0"/>
                  </v:shape>
                </v:group>
                <w10:wrap anchorx="page"/>
              </v:group>
            </w:pict>
          </mc:Fallback>
        </mc:AlternateContent>
      </w:r>
      <w:r>
        <w:rPr>
          <w:rFonts w:ascii="Sylfaen" w:hAnsi="Sylfaen"/>
          <w:noProof/>
        </w:rPr>
        <mc:AlternateContent>
          <mc:Choice Requires="wpg">
            <w:drawing>
              <wp:anchor distT="0" distB="0" distL="114300" distR="114300" simplePos="0" relativeHeight="251661312" behindDoc="1" locked="0" layoutInCell="1" allowOverlap="1" wp14:anchorId="568705FF" wp14:editId="14FDF09D">
                <wp:simplePos x="0" y="0"/>
                <wp:positionH relativeFrom="page">
                  <wp:posOffset>996315</wp:posOffset>
                </wp:positionH>
                <wp:positionV relativeFrom="paragraph">
                  <wp:posOffset>-3413760</wp:posOffset>
                </wp:positionV>
                <wp:extent cx="1871980" cy="3360420"/>
                <wp:effectExtent l="5715" t="5715" r="8255" b="5715"/>
                <wp:wrapNone/>
                <wp:docPr id="5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1980" cy="3360420"/>
                          <a:chOff x="1569" y="-5376"/>
                          <a:chExt cx="2948" cy="5292"/>
                        </a:xfrm>
                      </wpg:grpSpPr>
                      <wpg:grpSp>
                        <wpg:cNvPr id="56" name="Group 15"/>
                        <wpg:cNvGrpSpPr>
                          <a:grpSpLocks/>
                        </wpg:cNvGrpSpPr>
                        <wpg:grpSpPr bwMode="auto">
                          <a:xfrm>
                            <a:off x="3103" y="-5371"/>
                            <a:ext cx="100" cy="185"/>
                            <a:chOff x="3103" y="-5371"/>
                            <a:chExt cx="100" cy="185"/>
                          </a:xfrm>
                        </wpg:grpSpPr>
                        <wps:wsp>
                          <wps:cNvPr id="57" name="Freeform 16"/>
                          <wps:cNvSpPr>
                            <a:spLocks/>
                          </wps:cNvSpPr>
                          <wps:spPr bwMode="auto">
                            <a:xfrm>
                              <a:off x="3103" y="-5371"/>
                              <a:ext cx="100" cy="185"/>
                            </a:xfrm>
                            <a:custGeom>
                              <a:avLst/>
                              <a:gdLst>
                                <a:gd name="T0" fmla="+- 0 3203 3103"/>
                                <a:gd name="T1" fmla="*/ T0 w 100"/>
                                <a:gd name="T2" fmla="+- 0 -5371 -5371"/>
                                <a:gd name="T3" fmla="*/ -5371 h 185"/>
                                <a:gd name="T4" fmla="+- 0 3158 3103"/>
                                <a:gd name="T5" fmla="*/ T4 w 100"/>
                                <a:gd name="T6" fmla="+- 0 -5338 -5371"/>
                                <a:gd name="T7" fmla="*/ -5338 h 185"/>
                                <a:gd name="T8" fmla="+- 0 3148 3103"/>
                                <a:gd name="T9" fmla="*/ T8 w 100"/>
                                <a:gd name="T10" fmla="+- 0 -5338 -5371"/>
                                <a:gd name="T11" fmla="*/ -5338 h 185"/>
                                <a:gd name="T12" fmla="+- 0 3103 3103"/>
                                <a:gd name="T13" fmla="*/ T12 w 100"/>
                                <a:gd name="T14" fmla="+- 0 -5371 -5371"/>
                                <a:gd name="T15" fmla="*/ -5371 h 185"/>
                                <a:gd name="T16" fmla="+- 0 3153 3103"/>
                                <a:gd name="T17" fmla="*/ T16 w 100"/>
                                <a:gd name="T18" fmla="+- 0 -5186 -5371"/>
                                <a:gd name="T19" fmla="*/ -5186 h 185"/>
                                <a:gd name="T20" fmla="+- 0 3203 3103"/>
                                <a:gd name="T21" fmla="*/ T20 w 100"/>
                                <a:gd name="T22" fmla="+- 0 -5371 -5371"/>
                                <a:gd name="T23" fmla="*/ -5371 h 185"/>
                              </a:gdLst>
                              <a:ahLst/>
                              <a:cxnLst>
                                <a:cxn ang="0">
                                  <a:pos x="T1" y="T3"/>
                                </a:cxn>
                                <a:cxn ang="0">
                                  <a:pos x="T5" y="T7"/>
                                </a:cxn>
                                <a:cxn ang="0">
                                  <a:pos x="T9" y="T11"/>
                                </a:cxn>
                                <a:cxn ang="0">
                                  <a:pos x="T13" y="T15"/>
                                </a:cxn>
                                <a:cxn ang="0">
                                  <a:pos x="T17" y="T19"/>
                                </a:cxn>
                                <a:cxn ang="0">
                                  <a:pos x="T21" y="T23"/>
                                </a:cxn>
                              </a:cxnLst>
                              <a:rect l="0" t="0" r="r" b="b"/>
                              <a:pathLst>
                                <a:path w="100" h="185">
                                  <a:moveTo>
                                    <a:pt x="100" y="0"/>
                                  </a:moveTo>
                                  <a:lnTo>
                                    <a:pt x="55" y="33"/>
                                  </a:lnTo>
                                  <a:lnTo>
                                    <a:pt x="45" y="33"/>
                                  </a:lnTo>
                                  <a:lnTo>
                                    <a:pt x="0" y="0"/>
                                  </a:lnTo>
                                  <a:lnTo>
                                    <a:pt x="50" y="185"/>
                                  </a:lnTo>
                                  <a:lnTo>
                                    <a:pt x="100" y="0"/>
                                  </a:lnTo>
                                  <a:close/>
                                </a:path>
                              </a:pathLst>
                            </a:custGeom>
                            <a:solidFill>
                              <a:srgbClr val="2924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 name="Group 13"/>
                        <wpg:cNvGrpSpPr>
                          <a:grpSpLocks/>
                        </wpg:cNvGrpSpPr>
                        <wpg:grpSpPr bwMode="auto">
                          <a:xfrm>
                            <a:off x="1574" y="-5167"/>
                            <a:ext cx="2938" cy="5079"/>
                            <a:chOff x="1574" y="-5167"/>
                            <a:chExt cx="2938" cy="5079"/>
                          </a:xfrm>
                        </wpg:grpSpPr>
                        <wps:wsp>
                          <wps:cNvPr id="59" name="Freeform 14"/>
                          <wps:cNvSpPr>
                            <a:spLocks/>
                          </wps:cNvSpPr>
                          <wps:spPr bwMode="auto">
                            <a:xfrm>
                              <a:off x="1574" y="-5167"/>
                              <a:ext cx="2938" cy="5079"/>
                            </a:xfrm>
                            <a:custGeom>
                              <a:avLst/>
                              <a:gdLst>
                                <a:gd name="T0" fmla="+- 0 4513 1574"/>
                                <a:gd name="T1" fmla="*/ T0 w 2938"/>
                                <a:gd name="T2" fmla="+- 0 -5167 -5167"/>
                                <a:gd name="T3" fmla="*/ -5167 h 5079"/>
                                <a:gd name="T4" fmla="+- 0 4513 1574"/>
                                <a:gd name="T5" fmla="*/ T4 w 2938"/>
                                <a:gd name="T6" fmla="+- 0 -88 -5167"/>
                                <a:gd name="T7" fmla="*/ -88 h 5079"/>
                                <a:gd name="T8" fmla="+- 0 1574 1574"/>
                                <a:gd name="T9" fmla="*/ T8 w 2938"/>
                                <a:gd name="T10" fmla="+- 0 -88 -5167"/>
                                <a:gd name="T11" fmla="*/ -88 h 5079"/>
                                <a:gd name="T12" fmla="+- 0 1574 1574"/>
                                <a:gd name="T13" fmla="*/ T12 w 2938"/>
                                <a:gd name="T14" fmla="+- 0 -5167 -5167"/>
                                <a:gd name="T15" fmla="*/ -5167 h 5079"/>
                                <a:gd name="T16" fmla="+- 0 4513 1574"/>
                                <a:gd name="T17" fmla="*/ T16 w 2938"/>
                                <a:gd name="T18" fmla="+- 0 -5167 -5167"/>
                                <a:gd name="T19" fmla="*/ -5167 h 5079"/>
                              </a:gdLst>
                              <a:ahLst/>
                              <a:cxnLst>
                                <a:cxn ang="0">
                                  <a:pos x="T1" y="T3"/>
                                </a:cxn>
                                <a:cxn ang="0">
                                  <a:pos x="T5" y="T7"/>
                                </a:cxn>
                                <a:cxn ang="0">
                                  <a:pos x="T9" y="T11"/>
                                </a:cxn>
                                <a:cxn ang="0">
                                  <a:pos x="T13" y="T15"/>
                                </a:cxn>
                                <a:cxn ang="0">
                                  <a:pos x="T17" y="T19"/>
                                </a:cxn>
                              </a:cxnLst>
                              <a:rect l="0" t="0" r="r" b="b"/>
                              <a:pathLst>
                                <a:path w="2938" h="5079">
                                  <a:moveTo>
                                    <a:pt x="2939" y="0"/>
                                  </a:moveTo>
                                  <a:lnTo>
                                    <a:pt x="2939" y="5079"/>
                                  </a:lnTo>
                                  <a:lnTo>
                                    <a:pt x="0" y="5079"/>
                                  </a:lnTo>
                                  <a:lnTo>
                                    <a:pt x="0" y="0"/>
                                  </a:lnTo>
                                  <a:lnTo>
                                    <a:pt x="2939" y="0"/>
                                  </a:lnTo>
                                  <a:close/>
                                </a:path>
                              </a:pathLst>
                            </a:custGeom>
                            <a:noFill/>
                            <a:ln w="6350">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913010D" id="Group 12" o:spid="_x0000_s1026" style="position:absolute;margin-left:78.45pt;margin-top:-268.8pt;width:147.4pt;height:264.6pt;z-index:-251655168;mso-position-horizontal-relative:page" coordorigin="1569,-5376" coordsize="2948,5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">
                <v:group id="Group 15" o:spid="_x0000_s1027" style="position:absolute;left:3103;top:-5371;width:100;height:185" coordorigin="3103,-5371" coordsize="100,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16" o:spid="_x0000_s1028" style="position:absolute;left:3103;top:-5371;width:100;height:185;visibility:visible;mso-wrap-style:square;v-text-anchor:top" coordsize="10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o6qMYA&#10;AADbAAAADwAAAGRycy9kb3ducmV2LnhtbESPQWvCQBSE74L/YXlCL6FuLKglzUaKVOvFQ1WU3p7Z&#10;ZxKafZtmtyb9925B6HGYmW+YdNGbWlypdZVlBZNxDII4t7riQsFhv3p8BuE8ssbaMin4JQeLbDhI&#10;MdG24w+67nwhAoRdggpK75tESpeXZNCNbUMcvIttDfog20LqFrsAN7V8iuOZNFhxWCixoWVJ+dfu&#10;xyjoonp7mhzfeo72y9X7ev39GZ1nSj2M+tcXEJ56/x++tzdawXQOf1/CD5D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o6qMYAAADbAAAADwAAAAAAAAAAAAAAAACYAgAAZHJz&#10;L2Rvd25yZXYueG1sUEsFBgAAAAAEAAQA9QAAAIsDAAAAAA==&#10;" path="m100,l55,33r-10,l,,50,185,100,xe" fillcolor="#292425" stroked="f">
                    <v:path arrowok="t" o:connecttype="custom" o:connectlocs="100,-5371;55,-5338;45,-5338;0,-5371;50,-5186;100,-5371" o:connectangles="0,0,0,0,0,0"/>
                  </v:shape>
                </v:group>
                <v:group id="Group 13" o:spid="_x0000_s1029" style="position:absolute;left:1574;top:-5167;width:2938;height:5079" coordorigin="1574,-5167" coordsize="2938,50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14" o:spid="_x0000_s1030" style="position:absolute;left:1574;top:-5167;width:2938;height:5079;visibility:visible;mso-wrap-style:square;v-text-anchor:top" coordsize="2938,5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cdUsQA&#10;AADbAAAADwAAAGRycy9kb3ducmV2LnhtbESPQWvCQBSE74X+h+UJvdWNtopJs5FSsC3oJdGLt2f2&#10;NQlm38bsVtN/3xUEj8PMN8Oky8G04ky9aywrmIwjEMSl1Q1XCnbb1fMChPPIGlvLpOCPHCyzx4cU&#10;E20vnNO58JUIJewSVFB73yVSurImg25sO+Lg/djeoA+yr6Tu8RLKTSunUTSXBhsOCzV29FFTeSx+&#10;jYJZvs/jTcw6Xn++nGi1fZ18HaxST6Ph/Q2Ep8Hfwzf6WwcuhuuX8AN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3HVLEAAAA2wAAAA8AAAAAAAAAAAAAAAAAmAIAAGRycy9k&#10;b3ducmV2LnhtbFBLBQYAAAAABAAEAPUAAACJAwAAAAA=&#10;" path="m2939,r,5079l,5079,,,2939,xe" filled="f" strokecolor="#292425" strokeweight=".5pt">
                    <v:path arrowok="t" o:connecttype="custom" o:connectlocs="2939,-5167;2939,-88;0,-88;0,-5167;2939,-5167" o:connectangles="0,0,0,0,0"/>
                  </v:shape>
                </v:group>
                <w10:wrap anchorx="page"/>
              </v:group>
            </w:pict>
          </mc:Fallback>
        </mc:AlternateContent>
      </w:r>
      <w:r w:rsidR="005D5B0D" w:rsidRPr="009B0196">
        <w:rPr>
          <w:rFonts w:ascii="Sylfaen" w:hAnsi="Sylfaen"/>
          <w:lang w:val="ka-GE"/>
        </w:rPr>
        <w:t>მედიკამენტების გაზომვა უნდა მოხდეს</w:t>
      </w:r>
      <w:r w:rsidR="00C95F07" w:rsidRPr="009B0196">
        <w:rPr>
          <w:rFonts w:ascii="Sylfaen" w:hAnsi="Sylfaen"/>
          <w:color w:val="292425"/>
          <w:lang w:val="ka-GE"/>
        </w:rPr>
        <w:t xml:space="preserve"> </w:t>
      </w:r>
      <w:r w:rsidR="005D5B0D" w:rsidRPr="009B0196">
        <w:rPr>
          <w:rFonts w:ascii="Sylfaen" w:hAnsi="Sylfaen" w:cs="Century Schoolbook"/>
          <w:b/>
          <w:bCs/>
          <w:color w:val="292425"/>
          <w:lang w:val="ka-GE"/>
        </w:rPr>
        <w:t xml:space="preserve">ორალური </w:t>
      </w:r>
      <w:r w:rsidR="005D5B0D" w:rsidRPr="009B0196">
        <w:rPr>
          <w:rFonts w:ascii="Sylfaen" w:hAnsi="Sylfaen" w:cs="Century Schoolbook"/>
          <w:bCs/>
          <w:color w:val="292425"/>
          <w:lang w:val="ka-GE"/>
        </w:rPr>
        <w:t>შპრიცებით</w:t>
      </w:r>
      <w:r w:rsidR="00C95F07" w:rsidRPr="009B0196">
        <w:rPr>
          <w:rFonts w:ascii="Sylfaen" w:hAnsi="Sylfaen" w:cs="Century Schoolbook"/>
          <w:b/>
          <w:bCs/>
          <w:color w:val="292425"/>
          <w:spacing w:val="-2"/>
          <w:lang w:val="ka-GE"/>
        </w:rPr>
        <w:t xml:space="preserve"> </w:t>
      </w:r>
      <w:r w:rsidR="005D5B0D" w:rsidRPr="009B0196">
        <w:rPr>
          <w:rFonts w:ascii="Sylfaen" w:hAnsi="Sylfaen"/>
          <w:color w:val="292425"/>
          <w:lang w:val="ka-GE"/>
        </w:rPr>
        <w:t xml:space="preserve">და </w:t>
      </w:r>
      <w:r w:rsidR="005D5B0D" w:rsidRPr="009B0196">
        <w:rPr>
          <w:rFonts w:ascii="Sylfaen" w:hAnsi="Sylfaen" w:cs="Century Schoolbook"/>
          <w:b/>
          <w:bCs/>
          <w:color w:val="292425"/>
          <w:lang w:val="ka-GE"/>
        </w:rPr>
        <w:t>არა</w:t>
      </w:r>
      <w:r w:rsidR="00C95F07" w:rsidRPr="009B0196">
        <w:rPr>
          <w:rFonts w:ascii="Sylfaen" w:hAnsi="Sylfaen" w:cs="Century Schoolbook"/>
          <w:b/>
          <w:bCs/>
          <w:color w:val="292425"/>
          <w:spacing w:val="-2"/>
          <w:lang w:val="ka-GE"/>
        </w:rPr>
        <w:t xml:space="preserve"> </w:t>
      </w:r>
      <w:r w:rsidR="005D5B0D" w:rsidRPr="009B0196">
        <w:rPr>
          <w:rFonts w:ascii="Sylfaen" w:hAnsi="Sylfaen"/>
          <w:color w:val="292425"/>
          <w:lang w:val="ka-GE"/>
        </w:rPr>
        <w:t>ჰიპოდერმული შპრიცებით</w:t>
      </w:r>
    </w:p>
    <w:p w14:paraId="3D174019" w14:textId="77777777" w:rsidR="0075629A" w:rsidRPr="009B0196" w:rsidRDefault="0075629A">
      <w:pPr>
        <w:spacing w:before="1" w:line="190" w:lineRule="exact"/>
        <w:rPr>
          <w:rFonts w:ascii="Sylfaen" w:hAnsi="Sylfaen"/>
          <w:sz w:val="19"/>
          <w:szCs w:val="19"/>
          <w:lang w:val="ka-GE"/>
        </w:rPr>
      </w:pPr>
    </w:p>
    <w:p w14:paraId="4002CD4F" w14:textId="77777777" w:rsidR="0075629A" w:rsidRPr="009B0196" w:rsidRDefault="0075629A">
      <w:pPr>
        <w:spacing w:line="200" w:lineRule="exact"/>
        <w:rPr>
          <w:rFonts w:ascii="Sylfaen" w:hAnsi="Sylfaen"/>
          <w:sz w:val="20"/>
          <w:szCs w:val="20"/>
          <w:lang w:val="ka-GE"/>
        </w:rPr>
      </w:pPr>
    </w:p>
    <w:p w14:paraId="468B3274" w14:textId="77777777" w:rsidR="0075629A" w:rsidRPr="009B0196" w:rsidRDefault="0075629A">
      <w:pPr>
        <w:spacing w:line="200" w:lineRule="exact"/>
        <w:rPr>
          <w:rFonts w:ascii="Sylfaen" w:hAnsi="Sylfaen"/>
          <w:sz w:val="20"/>
          <w:szCs w:val="20"/>
          <w:lang w:val="ka-GE"/>
        </w:rPr>
        <w:sectPr w:rsidR="0075629A" w:rsidRPr="009B0196">
          <w:headerReference w:type="default" r:id="rId32"/>
          <w:footerReference w:type="default" r:id="rId33"/>
          <w:pgSz w:w="11900" w:h="16820"/>
          <w:pgMar w:top="1860" w:right="880" w:bottom="860" w:left="920" w:header="510" w:footer="679" w:gutter="0"/>
          <w:pgNumType w:start="80"/>
          <w:cols w:space="720"/>
        </w:sectPr>
      </w:pPr>
    </w:p>
    <w:p w14:paraId="651B756A" w14:textId="77777777" w:rsidR="0075629A" w:rsidRPr="009B0196" w:rsidRDefault="0075629A">
      <w:pPr>
        <w:spacing w:before="5" w:line="160" w:lineRule="exact"/>
        <w:rPr>
          <w:rFonts w:ascii="Sylfaen" w:hAnsi="Sylfaen"/>
          <w:sz w:val="16"/>
          <w:szCs w:val="16"/>
          <w:lang w:val="ka-GE"/>
        </w:rPr>
      </w:pPr>
    </w:p>
    <w:p w14:paraId="69744536" w14:textId="77777777" w:rsidR="0075629A" w:rsidRPr="009B0196" w:rsidRDefault="0075629A">
      <w:pPr>
        <w:spacing w:line="200" w:lineRule="exact"/>
        <w:rPr>
          <w:rFonts w:ascii="Sylfaen" w:hAnsi="Sylfaen"/>
          <w:sz w:val="20"/>
          <w:szCs w:val="20"/>
          <w:lang w:val="ka-GE"/>
        </w:rPr>
      </w:pPr>
    </w:p>
    <w:p w14:paraId="2C90236D" w14:textId="77777777" w:rsidR="0075629A" w:rsidRPr="009B0196" w:rsidRDefault="005D5B0D" w:rsidP="005D5B0D">
      <w:pPr>
        <w:spacing w:line="312" w:lineRule="exact"/>
        <w:jc w:val="center"/>
        <w:rPr>
          <w:rFonts w:ascii="Sylfaen" w:eastAsia="Century Schoolbook" w:hAnsi="Sylfaen" w:cs="Century Schoolbook"/>
          <w:szCs w:val="26"/>
          <w:lang w:val="ka-GE"/>
        </w:rPr>
      </w:pPr>
      <w:r w:rsidRPr="009B0196">
        <w:rPr>
          <w:rFonts w:ascii="Sylfaen" w:eastAsia="Century Schoolbook" w:hAnsi="Sylfaen"/>
          <w:b/>
          <w:bCs/>
          <w:color w:val="F15E33"/>
          <w:szCs w:val="26"/>
          <w:lang w:val="ka-GE"/>
        </w:rPr>
        <w:t xml:space="preserve">სახელმძღვანელო მითითებები პირის ღრუს ჰიგიენისთვის დამოკიდებული </w:t>
      </w:r>
      <w:r w:rsidR="005E3C76" w:rsidRPr="009B0196">
        <w:rPr>
          <w:rFonts w:ascii="Sylfaen" w:eastAsia="Century Schoolbook" w:hAnsi="Sylfaen"/>
          <w:b/>
          <w:bCs/>
          <w:color w:val="F15E33"/>
          <w:szCs w:val="26"/>
          <w:lang w:val="ka-GE"/>
        </w:rPr>
        <w:t>დი</w:t>
      </w:r>
      <w:r w:rsidRPr="009B0196">
        <w:rPr>
          <w:rFonts w:ascii="Sylfaen" w:eastAsia="Century Schoolbook" w:hAnsi="Sylfaen"/>
          <w:b/>
          <w:bCs/>
          <w:color w:val="F15E33"/>
          <w:szCs w:val="26"/>
          <w:lang w:val="ka-GE"/>
        </w:rPr>
        <w:t>სფაგიური პაციენტისთვის</w:t>
      </w:r>
      <w:r w:rsidR="00A346C6">
        <w:rPr>
          <w:rFonts w:ascii="Sylfaen" w:hAnsi="Sylfaen"/>
          <w:noProof/>
          <w:sz w:val="18"/>
        </w:rPr>
        <mc:AlternateContent>
          <mc:Choice Requires="wpg">
            <w:drawing>
              <wp:anchor distT="0" distB="0" distL="114300" distR="114300" simplePos="0" relativeHeight="251671552" behindDoc="1" locked="0" layoutInCell="1" allowOverlap="1" wp14:anchorId="6D047CDE" wp14:editId="60373593">
                <wp:simplePos x="0" y="0"/>
                <wp:positionH relativeFrom="page">
                  <wp:posOffset>655955</wp:posOffset>
                </wp:positionH>
                <wp:positionV relativeFrom="paragraph">
                  <wp:posOffset>382270</wp:posOffset>
                </wp:positionV>
                <wp:extent cx="6270625" cy="7308215"/>
                <wp:effectExtent l="8255" t="10795" r="7620" b="5715"/>
                <wp:wrapNone/>
                <wp:docPr id="5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0625" cy="7308215"/>
                          <a:chOff x="1033" y="602"/>
                          <a:chExt cx="9875" cy="11509"/>
                        </a:xfrm>
                      </wpg:grpSpPr>
                      <wpg:grpSp>
                        <wpg:cNvPr id="51" name="Group 10"/>
                        <wpg:cNvGrpSpPr>
                          <a:grpSpLocks/>
                        </wpg:cNvGrpSpPr>
                        <wpg:grpSpPr bwMode="auto">
                          <a:xfrm>
                            <a:off x="1043" y="607"/>
                            <a:ext cx="9855" cy="11499"/>
                            <a:chOff x="1043" y="607"/>
                            <a:chExt cx="9855" cy="11499"/>
                          </a:xfrm>
                        </wpg:grpSpPr>
                        <wps:wsp>
                          <wps:cNvPr id="52" name="Freeform 11"/>
                          <wps:cNvSpPr>
                            <a:spLocks/>
                          </wps:cNvSpPr>
                          <wps:spPr bwMode="auto">
                            <a:xfrm>
                              <a:off x="1043" y="607"/>
                              <a:ext cx="9855" cy="11499"/>
                            </a:xfrm>
                            <a:custGeom>
                              <a:avLst/>
                              <a:gdLst>
                                <a:gd name="T0" fmla="+- 0 1043 1043"/>
                                <a:gd name="T1" fmla="*/ T0 w 9855"/>
                                <a:gd name="T2" fmla="+- 0 607 607"/>
                                <a:gd name="T3" fmla="*/ 607 h 11499"/>
                                <a:gd name="T4" fmla="+- 0 10898 1043"/>
                                <a:gd name="T5" fmla="*/ T4 w 9855"/>
                                <a:gd name="T6" fmla="+- 0 607 607"/>
                                <a:gd name="T7" fmla="*/ 607 h 11499"/>
                                <a:gd name="T8" fmla="+- 0 10898 1043"/>
                                <a:gd name="T9" fmla="*/ T8 w 9855"/>
                                <a:gd name="T10" fmla="+- 0 12106 607"/>
                                <a:gd name="T11" fmla="*/ 12106 h 11499"/>
                                <a:gd name="T12" fmla="+- 0 1043 1043"/>
                                <a:gd name="T13" fmla="*/ T12 w 9855"/>
                                <a:gd name="T14" fmla="+- 0 12106 607"/>
                                <a:gd name="T15" fmla="*/ 12106 h 11499"/>
                                <a:gd name="T16" fmla="+- 0 1043 1043"/>
                                <a:gd name="T17" fmla="*/ T16 w 9855"/>
                                <a:gd name="T18" fmla="+- 0 607 607"/>
                                <a:gd name="T19" fmla="*/ 607 h 11499"/>
                              </a:gdLst>
                              <a:ahLst/>
                              <a:cxnLst>
                                <a:cxn ang="0">
                                  <a:pos x="T1" y="T3"/>
                                </a:cxn>
                                <a:cxn ang="0">
                                  <a:pos x="T5" y="T7"/>
                                </a:cxn>
                                <a:cxn ang="0">
                                  <a:pos x="T9" y="T11"/>
                                </a:cxn>
                                <a:cxn ang="0">
                                  <a:pos x="T13" y="T15"/>
                                </a:cxn>
                                <a:cxn ang="0">
                                  <a:pos x="T17" y="T19"/>
                                </a:cxn>
                              </a:cxnLst>
                              <a:rect l="0" t="0" r="r" b="b"/>
                              <a:pathLst>
                                <a:path w="9855" h="11499">
                                  <a:moveTo>
                                    <a:pt x="0" y="0"/>
                                  </a:moveTo>
                                  <a:lnTo>
                                    <a:pt x="9855" y="0"/>
                                  </a:lnTo>
                                  <a:lnTo>
                                    <a:pt x="9855" y="11499"/>
                                  </a:lnTo>
                                  <a:lnTo>
                                    <a:pt x="0" y="11499"/>
                                  </a:lnTo>
                                  <a:lnTo>
                                    <a:pt x="0" y="0"/>
                                  </a:lnTo>
                                  <a:close/>
                                </a:path>
                              </a:pathLst>
                            </a:custGeom>
                            <a:noFill/>
                            <a:ln w="6350">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 name="Group 8"/>
                        <wpg:cNvGrpSpPr>
                          <a:grpSpLocks/>
                        </wpg:cNvGrpSpPr>
                        <wpg:grpSpPr bwMode="auto">
                          <a:xfrm>
                            <a:off x="1038" y="1448"/>
                            <a:ext cx="9865" cy="2"/>
                            <a:chOff x="1038" y="1448"/>
                            <a:chExt cx="9865" cy="2"/>
                          </a:xfrm>
                        </wpg:grpSpPr>
                        <wps:wsp>
                          <wps:cNvPr id="54" name="Freeform 9"/>
                          <wps:cNvSpPr>
                            <a:spLocks/>
                          </wps:cNvSpPr>
                          <wps:spPr bwMode="auto">
                            <a:xfrm>
                              <a:off x="1038" y="1448"/>
                              <a:ext cx="9865" cy="2"/>
                            </a:xfrm>
                            <a:custGeom>
                              <a:avLst/>
                              <a:gdLst>
                                <a:gd name="T0" fmla="+- 0 1038 1038"/>
                                <a:gd name="T1" fmla="*/ T0 w 9865"/>
                                <a:gd name="T2" fmla="+- 0 10903 1038"/>
                                <a:gd name="T3" fmla="*/ T2 w 9865"/>
                              </a:gdLst>
                              <a:ahLst/>
                              <a:cxnLst>
                                <a:cxn ang="0">
                                  <a:pos x="T1" y="0"/>
                                </a:cxn>
                                <a:cxn ang="0">
                                  <a:pos x="T3" y="0"/>
                                </a:cxn>
                              </a:cxnLst>
                              <a:rect l="0" t="0" r="r" b="b"/>
                              <a:pathLst>
                                <a:path w="9865">
                                  <a:moveTo>
                                    <a:pt x="0" y="0"/>
                                  </a:moveTo>
                                  <a:lnTo>
                                    <a:pt x="9865" y="0"/>
                                  </a:lnTo>
                                </a:path>
                              </a:pathLst>
                            </a:custGeom>
                            <a:noFill/>
                            <a:ln w="6350">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9EE3B0C" id="Group 7" o:spid="_x0000_s1026" style="position:absolute;margin-left:51.65pt;margin-top:30.1pt;width:493.75pt;height:575.45pt;z-index:-251644928;mso-position-horizontal-relative:page" coordorigin="1033,602" coordsize="9875,11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">
                <v:group id="Group 10" o:spid="_x0000_s1027" style="position:absolute;left:1043;top:607;width:9855;height:11499" coordorigin="1043,607" coordsize="9855,11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11" o:spid="_x0000_s1028" style="position:absolute;left:1043;top:607;width:9855;height:11499;visibility:visible;mso-wrap-style:square;v-text-anchor:top" coordsize="9855,11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00kcUA&#10;AADbAAAADwAAAGRycy9kb3ducmV2LnhtbESPT2sCMRTE74V+h/AKvdVshZayGkVFRXpQ/IPg7bl5&#10;7m7dvCxJXNdvb4SCx2FmfsP0h62pREPOl5YVfHYSEMSZ1SXnCnbb2ccPCB+QNVaWScGNPAwHry99&#10;TLW98pqaTchFhLBPUUERQp1K6bOCDPqOrYmjd7LOYIjS5VI7vEa4qWQ3Sb6lwZLjQoE1TQrKzpuL&#10;UXD4w3FzXN7y+bj5nTqf7Y/zlVHq/a0d9UAEasMz/N9eaAVfXXh8iT9AD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LTSRxQAAANsAAAAPAAAAAAAAAAAAAAAAAJgCAABkcnMv&#10;ZG93bnJldi54bWxQSwUGAAAAAAQABAD1AAAAigMAAAAA&#10;" path="m,l9855,r,11499l,11499,,xe" filled="f" strokecolor="#292425" strokeweight=".5pt">
                    <v:path arrowok="t" o:connecttype="custom" o:connectlocs="0,607;9855,607;9855,12106;0,12106;0,607" o:connectangles="0,0,0,0,0"/>
                  </v:shape>
                </v:group>
                <v:group id="Group 8" o:spid="_x0000_s1029" style="position:absolute;left:1038;top:1448;width:9865;height:2" coordorigin="1038,1448" coordsize="98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reeform 9" o:spid="_x0000_s1030" style="position:absolute;left:1038;top:1448;width:9865;height:2;visibility:visible;mso-wrap-style:square;v-text-anchor:top" coordsize="98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dMycQA&#10;AADbAAAADwAAAGRycy9kb3ducmV2LnhtbESP0WrCQBRE3wv+w3IF3+pG0ajRVaRgLcUXox9wyV6T&#10;aPZu2N1q6td3C4U+DjNzhlltOtOIOzlfW1YwGiYgiAuray4VnE+71zkIH5A1NpZJwTd52Kx7LyvM&#10;tH3wke55KEWEsM9QQRVCm0npi4oM+qFtiaN3sc5giNKVUjt8RLhp5DhJUmmw5rhQYUtvFRW3/Mso&#10;kI2ZX2bP53mxp8N74nafRXpNlRr0u+0SRKAu/If/2h9awXQCv1/iD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XTMnEAAAA2wAAAA8AAAAAAAAAAAAAAAAAmAIAAGRycy9k&#10;b3ducmV2LnhtbFBLBQYAAAAABAAEAPUAAACJAwAAAAA=&#10;" path="m,l9865,e" filled="f" strokecolor="#292425" strokeweight=".5pt">
                    <v:path arrowok="t" o:connecttype="custom" o:connectlocs="0,0;9865,0" o:connectangles="0,0"/>
                  </v:shape>
                </v:group>
                <w10:wrap anchorx="page"/>
              </v:group>
            </w:pict>
          </mc:Fallback>
        </mc:AlternateContent>
      </w:r>
      <w:r w:rsidRPr="009B0196">
        <w:rPr>
          <w:rFonts w:ascii="Sylfaen" w:eastAsia="Century Schoolbook" w:hAnsi="Sylfaen"/>
          <w:b/>
          <w:bCs/>
          <w:color w:val="F15E33"/>
          <w:szCs w:val="26"/>
          <w:lang w:val="ka-GE"/>
        </w:rPr>
        <w:t xml:space="preserve"> </w:t>
      </w:r>
    </w:p>
    <w:p w14:paraId="30ABDB46" w14:textId="77777777" w:rsidR="0075629A" w:rsidRPr="009B0196" w:rsidRDefault="00C95F07">
      <w:pPr>
        <w:spacing w:before="50"/>
        <w:ind w:left="27"/>
        <w:rPr>
          <w:rFonts w:ascii="Sylfaen" w:eastAsia="Century Schoolbook" w:hAnsi="Sylfaen" w:cs="Century Schoolbook"/>
          <w:sz w:val="28"/>
          <w:szCs w:val="28"/>
          <w:lang w:val="ka-GE"/>
        </w:rPr>
      </w:pPr>
      <w:r w:rsidRPr="009B0196">
        <w:rPr>
          <w:rFonts w:ascii="Sylfaen" w:hAnsi="Sylfaen"/>
          <w:lang w:val="ka-GE"/>
        </w:rPr>
        <w:br w:type="column"/>
      </w:r>
      <w:commentRangeStart w:id="536"/>
      <w:r w:rsidR="000870D3" w:rsidRPr="009B0196">
        <w:rPr>
          <w:rFonts w:ascii="Sylfaen" w:eastAsia="Century Schoolbook" w:hAnsi="Sylfaen" w:cs="Century Schoolbook"/>
          <w:b/>
          <w:bCs/>
          <w:color w:val="F15E33"/>
          <w:sz w:val="28"/>
          <w:szCs w:val="28"/>
          <w:lang w:val="ka-GE"/>
        </w:rPr>
        <w:lastRenderedPageBreak/>
        <w:t>დანართი</w:t>
      </w:r>
      <w:r w:rsidRPr="009B0196">
        <w:rPr>
          <w:rFonts w:ascii="Sylfaen" w:eastAsia="Century Schoolbook" w:hAnsi="Sylfaen" w:cs="Century Schoolbook"/>
          <w:b/>
          <w:bCs/>
          <w:color w:val="F15E33"/>
          <w:spacing w:val="8"/>
          <w:sz w:val="28"/>
          <w:szCs w:val="28"/>
          <w:lang w:val="ka-GE"/>
        </w:rPr>
        <w:t xml:space="preserve"> </w:t>
      </w:r>
      <w:r w:rsidRPr="009B0196">
        <w:rPr>
          <w:rFonts w:ascii="Sylfaen" w:eastAsia="Century Schoolbook" w:hAnsi="Sylfaen" w:cs="Century Schoolbook"/>
          <w:b/>
          <w:bCs/>
          <w:color w:val="F15E33"/>
          <w:sz w:val="28"/>
          <w:szCs w:val="28"/>
          <w:lang w:val="ka-GE"/>
        </w:rPr>
        <w:t>4</w:t>
      </w:r>
    </w:p>
    <w:commentRangeEnd w:id="536"/>
    <w:p w14:paraId="4C07DBA1" w14:textId="77777777" w:rsidR="0075629A" w:rsidRPr="009B0196" w:rsidRDefault="00F64D69">
      <w:pPr>
        <w:rPr>
          <w:rFonts w:ascii="Sylfaen" w:eastAsia="Century Schoolbook" w:hAnsi="Sylfaen" w:cs="Century Schoolbook"/>
          <w:sz w:val="28"/>
          <w:szCs w:val="28"/>
          <w:lang w:val="ka-GE"/>
        </w:rPr>
        <w:sectPr w:rsidR="0075629A" w:rsidRPr="009B0196">
          <w:type w:val="continuous"/>
          <w:pgSz w:w="11900" w:h="16820"/>
          <w:pgMar w:top="1580" w:right="880" w:bottom="280" w:left="920" w:header="720" w:footer="720" w:gutter="0"/>
          <w:cols w:num="2" w:space="720" w:equalWidth="0">
            <w:col w:w="8267" w:space="40"/>
            <w:col w:w="1793"/>
          </w:cols>
        </w:sectPr>
      </w:pPr>
      <w:r>
        <w:rPr>
          <w:rStyle w:val="CommentReference"/>
        </w:rPr>
        <w:commentReference w:id="536"/>
      </w:r>
    </w:p>
    <w:p w14:paraId="6481891A" w14:textId="77777777" w:rsidR="0075629A" w:rsidRPr="009B0196" w:rsidRDefault="0075629A">
      <w:pPr>
        <w:spacing w:line="200" w:lineRule="exact"/>
        <w:rPr>
          <w:rFonts w:ascii="Sylfaen" w:hAnsi="Sylfaen"/>
          <w:sz w:val="20"/>
          <w:szCs w:val="20"/>
          <w:lang w:val="ka-GE"/>
        </w:rPr>
      </w:pPr>
    </w:p>
    <w:p w14:paraId="58758D93" w14:textId="77777777" w:rsidR="0075629A" w:rsidRPr="009B0196" w:rsidRDefault="005E3C76" w:rsidP="005E3C76">
      <w:pPr>
        <w:spacing w:before="53"/>
        <w:ind w:left="829" w:right="130"/>
        <w:jc w:val="center"/>
        <w:rPr>
          <w:rFonts w:ascii="Sylfaen" w:hAnsi="Sylfaen"/>
          <w:sz w:val="16"/>
          <w:szCs w:val="20"/>
          <w:lang w:val="ka-GE"/>
        </w:rPr>
      </w:pPr>
      <w:r w:rsidRPr="009B0196">
        <w:rPr>
          <w:rFonts w:ascii="Sylfaen" w:eastAsia="Century Schoolbook" w:hAnsi="Sylfaen" w:cs="Century Schoolbook"/>
          <w:b/>
          <w:bCs/>
          <w:color w:val="F15E33"/>
          <w:szCs w:val="26"/>
          <w:lang w:val="ka-GE"/>
        </w:rPr>
        <w:t>კბილების და პირის ღრუს ლორწოვანი გარსის გაწმენდა, როდესაც პაციენტს აქვს დისფაგია</w:t>
      </w:r>
    </w:p>
    <w:p w14:paraId="30C52628" w14:textId="77777777" w:rsidR="0075629A" w:rsidRPr="009B0196" w:rsidRDefault="0075629A">
      <w:pPr>
        <w:spacing w:before="4" w:line="220" w:lineRule="exact"/>
        <w:rPr>
          <w:rFonts w:ascii="Sylfaen" w:hAnsi="Sylfaen"/>
          <w:lang w:val="ka-GE"/>
        </w:rPr>
      </w:pPr>
    </w:p>
    <w:p w14:paraId="165599A3" w14:textId="77777777" w:rsidR="0075629A" w:rsidRPr="009B0196" w:rsidRDefault="00386399" w:rsidP="005E3C76">
      <w:pPr>
        <w:pStyle w:val="BodyText"/>
        <w:numPr>
          <w:ilvl w:val="1"/>
          <w:numId w:val="2"/>
        </w:numPr>
        <w:tabs>
          <w:tab w:val="left" w:pos="1168"/>
        </w:tabs>
        <w:ind w:left="1168"/>
        <w:rPr>
          <w:rFonts w:ascii="Sylfaen" w:hAnsi="Sylfaen"/>
          <w:sz w:val="22"/>
          <w:lang w:val="ka-GE"/>
        </w:rPr>
      </w:pPr>
      <w:r w:rsidRPr="009B0196">
        <w:rPr>
          <w:rFonts w:ascii="Sylfaen" w:hAnsi="Sylfaen"/>
          <w:color w:val="292425"/>
          <w:spacing w:val="-1"/>
          <w:sz w:val="22"/>
          <w:lang w:val="ka-GE"/>
        </w:rPr>
        <w:t>იხმარეთ</w:t>
      </w:r>
      <w:r w:rsidR="005E3C76" w:rsidRPr="009B0196">
        <w:rPr>
          <w:rFonts w:ascii="Sylfaen" w:hAnsi="Sylfaen"/>
          <w:color w:val="292425"/>
          <w:spacing w:val="-1"/>
          <w:sz w:val="22"/>
          <w:lang w:val="ka-GE"/>
        </w:rPr>
        <w:t xml:space="preserve"> ხელთათმანები, დამცავი სათვალეები</w:t>
      </w:r>
      <w:r w:rsidR="00C95F07" w:rsidRPr="009B0196">
        <w:rPr>
          <w:rFonts w:ascii="Sylfaen" w:hAnsi="Sylfaen"/>
          <w:color w:val="292425"/>
          <w:sz w:val="22"/>
          <w:lang w:val="ka-GE"/>
        </w:rPr>
        <w:t>.</w:t>
      </w:r>
      <w:r w:rsidR="00C95F07" w:rsidRPr="009B0196">
        <w:rPr>
          <w:rFonts w:ascii="Sylfaen" w:hAnsi="Sylfaen"/>
          <w:color w:val="292425"/>
          <w:spacing w:val="2"/>
          <w:sz w:val="22"/>
          <w:lang w:val="ka-GE"/>
        </w:rPr>
        <w:t xml:space="preserve"> </w:t>
      </w:r>
      <w:r w:rsidR="00C95F07" w:rsidRPr="009B0196">
        <w:rPr>
          <w:rFonts w:ascii="Sylfaen" w:hAnsi="Sylfaen"/>
          <w:color w:val="292425"/>
          <w:sz w:val="22"/>
          <w:lang w:val="ka-GE"/>
        </w:rPr>
        <w:t>*</w:t>
      </w:r>
    </w:p>
    <w:p w14:paraId="6CF3B22B" w14:textId="77777777" w:rsidR="0075629A" w:rsidRPr="009B0196" w:rsidRDefault="005E3C76" w:rsidP="005E3C76">
      <w:pPr>
        <w:pStyle w:val="BodyText"/>
        <w:numPr>
          <w:ilvl w:val="1"/>
          <w:numId w:val="2"/>
        </w:numPr>
        <w:tabs>
          <w:tab w:val="left" w:pos="1168"/>
        </w:tabs>
        <w:spacing w:before="6" w:line="312" w:lineRule="exact"/>
        <w:ind w:left="1168" w:right="486"/>
        <w:jc w:val="both"/>
        <w:rPr>
          <w:rFonts w:ascii="Sylfaen" w:hAnsi="Sylfaen"/>
          <w:sz w:val="22"/>
          <w:lang w:val="ka-GE"/>
        </w:rPr>
      </w:pPr>
      <w:r w:rsidRPr="009B0196">
        <w:rPr>
          <w:rFonts w:ascii="Sylfaen" w:hAnsi="Sylfaen"/>
          <w:color w:val="292425"/>
          <w:sz w:val="22"/>
          <w:lang w:val="ka-GE"/>
        </w:rPr>
        <w:t>მოათავსეთ ავადმყოფი წამომჯდარ ან ნახევრად წამომჯდარ პოზიციაში, თავი დაუფიქსირეთ და ამოუღეთ ნებისმიერი პროთეზი</w:t>
      </w:r>
      <w:r w:rsidR="00C95F07" w:rsidRPr="009B0196">
        <w:rPr>
          <w:rFonts w:ascii="Sylfaen" w:hAnsi="Sylfaen"/>
          <w:color w:val="292425"/>
          <w:sz w:val="22"/>
          <w:lang w:val="ka-GE"/>
        </w:rPr>
        <w:t>.</w:t>
      </w:r>
    </w:p>
    <w:p w14:paraId="5C06FF0D" w14:textId="77777777" w:rsidR="0075629A" w:rsidRPr="009B0196" w:rsidRDefault="005E3C76" w:rsidP="005E3C76">
      <w:pPr>
        <w:pStyle w:val="BodyText"/>
        <w:numPr>
          <w:ilvl w:val="1"/>
          <w:numId w:val="2"/>
        </w:numPr>
        <w:tabs>
          <w:tab w:val="left" w:pos="1168"/>
        </w:tabs>
        <w:spacing w:line="306" w:lineRule="exact"/>
        <w:ind w:left="1168"/>
        <w:rPr>
          <w:rFonts w:ascii="Sylfaen" w:hAnsi="Sylfaen"/>
          <w:sz w:val="22"/>
          <w:lang w:val="ka-GE"/>
        </w:rPr>
      </w:pPr>
      <w:r w:rsidRPr="009B0196">
        <w:rPr>
          <w:rFonts w:ascii="Sylfaen" w:hAnsi="Sylfaen"/>
          <w:color w:val="292425"/>
          <w:sz w:val="22"/>
          <w:lang w:val="ka-GE"/>
        </w:rPr>
        <w:t>იდეალურ შემთხვევაში, კბილის წმენდა უნდა ჩაატაროს 2 მომვლელმა / პერსონალმა</w:t>
      </w:r>
      <w:r w:rsidR="00C95F07" w:rsidRPr="009B0196">
        <w:rPr>
          <w:rFonts w:ascii="Sylfaen" w:hAnsi="Sylfaen"/>
          <w:color w:val="292425"/>
          <w:sz w:val="22"/>
          <w:lang w:val="ka-GE"/>
        </w:rPr>
        <w:t>.</w:t>
      </w:r>
    </w:p>
    <w:p w14:paraId="13737110" w14:textId="77777777" w:rsidR="0075629A" w:rsidRPr="009B0196" w:rsidRDefault="005E3C76" w:rsidP="005E3C76">
      <w:pPr>
        <w:pStyle w:val="BodyText"/>
        <w:numPr>
          <w:ilvl w:val="1"/>
          <w:numId w:val="2"/>
        </w:numPr>
        <w:tabs>
          <w:tab w:val="left" w:pos="1168"/>
        </w:tabs>
        <w:spacing w:before="6" w:line="312" w:lineRule="exact"/>
        <w:ind w:left="1168" w:right="486"/>
        <w:jc w:val="both"/>
        <w:rPr>
          <w:rFonts w:ascii="Sylfaen" w:hAnsi="Sylfaen"/>
          <w:sz w:val="22"/>
          <w:lang w:val="ka-GE"/>
        </w:rPr>
      </w:pPr>
      <w:r w:rsidRPr="009B0196">
        <w:rPr>
          <w:rFonts w:ascii="Sylfaen" w:hAnsi="Sylfaen"/>
          <w:color w:val="292425"/>
          <w:sz w:val="22"/>
          <w:lang w:val="ka-GE"/>
        </w:rPr>
        <w:t>იდეალურ შემთხვევაში უნდა გამოიეყნოთ გამწოვი, ან ასპირაციული კბილის ჯაგრისი ალტერნატივის სახით</w:t>
      </w:r>
      <w:r w:rsidR="00C95F07" w:rsidRPr="009B0196">
        <w:rPr>
          <w:rFonts w:ascii="Sylfaen" w:hAnsi="Sylfaen"/>
          <w:color w:val="292425"/>
          <w:sz w:val="22"/>
          <w:lang w:val="ka-GE"/>
        </w:rPr>
        <w:t>.</w:t>
      </w:r>
    </w:p>
    <w:p w14:paraId="4EC53666" w14:textId="77777777" w:rsidR="0075629A" w:rsidRPr="009B0196" w:rsidRDefault="005E3C76" w:rsidP="005E3C76">
      <w:pPr>
        <w:pStyle w:val="BodyText"/>
        <w:numPr>
          <w:ilvl w:val="1"/>
          <w:numId w:val="2"/>
        </w:numPr>
        <w:tabs>
          <w:tab w:val="left" w:pos="1168"/>
        </w:tabs>
        <w:spacing w:line="312" w:lineRule="exact"/>
        <w:ind w:left="1168" w:right="486"/>
        <w:jc w:val="both"/>
        <w:rPr>
          <w:rFonts w:ascii="Sylfaen" w:hAnsi="Sylfaen"/>
          <w:sz w:val="22"/>
          <w:lang w:val="ka-GE"/>
        </w:rPr>
      </w:pPr>
      <w:r w:rsidRPr="009B0196">
        <w:rPr>
          <w:rFonts w:ascii="Sylfaen" w:hAnsi="Sylfaen"/>
          <w:color w:val="292425"/>
          <w:sz w:val="22"/>
          <w:lang w:val="ka-GE"/>
        </w:rPr>
        <w:t>წვდომა და ხედვა უმჯობესდება, როდესაც კბილის წმენდას ახორციელებენ პაციენტის წინ მჯდომი მომვლელები და ასევე თუ იყენებენ სინათლის წყაროს, მაგ. მცირე ზომის ფანარს</w:t>
      </w:r>
      <w:r w:rsidR="00C95F07" w:rsidRPr="009B0196">
        <w:rPr>
          <w:rFonts w:ascii="Sylfaen" w:hAnsi="Sylfaen"/>
          <w:color w:val="292425"/>
          <w:sz w:val="22"/>
          <w:lang w:val="ka-GE"/>
        </w:rPr>
        <w:t>.</w:t>
      </w:r>
    </w:p>
    <w:p w14:paraId="7EC4BABF" w14:textId="77777777" w:rsidR="0075629A" w:rsidRPr="009B0196" w:rsidRDefault="005E3C76" w:rsidP="005E3C76">
      <w:pPr>
        <w:pStyle w:val="BodyText"/>
        <w:numPr>
          <w:ilvl w:val="1"/>
          <w:numId w:val="2"/>
        </w:numPr>
        <w:tabs>
          <w:tab w:val="left" w:pos="1168"/>
        </w:tabs>
        <w:spacing w:line="312" w:lineRule="exact"/>
        <w:ind w:left="1168" w:right="486"/>
        <w:jc w:val="both"/>
        <w:rPr>
          <w:rFonts w:ascii="Sylfaen" w:hAnsi="Sylfaen"/>
          <w:sz w:val="22"/>
          <w:lang w:val="ka-GE"/>
        </w:rPr>
      </w:pPr>
      <w:r w:rsidRPr="009B0196">
        <w:rPr>
          <w:rFonts w:ascii="Sylfaen" w:hAnsi="Sylfaen"/>
          <w:color w:val="292425"/>
          <w:sz w:val="22"/>
          <w:lang w:val="ka-GE"/>
        </w:rPr>
        <w:t>გამოიყენეთ მშრალი საშუალო ტექსტურირებული კბილის ჯაგრისი და ფტორის კბილის პასტის მცირე ნაცხი ისე, რომ შემცირდეს ქაფის წარმოქმნა</w:t>
      </w:r>
      <w:r w:rsidR="00C95F07" w:rsidRPr="009B0196">
        <w:rPr>
          <w:rFonts w:ascii="Sylfaen" w:hAnsi="Sylfaen"/>
          <w:color w:val="292425"/>
          <w:sz w:val="22"/>
          <w:lang w:val="ka-GE"/>
        </w:rPr>
        <w:t>.</w:t>
      </w:r>
    </w:p>
    <w:p w14:paraId="5C3D2D77" w14:textId="77777777" w:rsidR="0075629A" w:rsidRPr="009B0196" w:rsidRDefault="005E3C76" w:rsidP="005E3C76">
      <w:pPr>
        <w:pStyle w:val="BodyText"/>
        <w:numPr>
          <w:ilvl w:val="1"/>
          <w:numId w:val="2"/>
        </w:numPr>
        <w:tabs>
          <w:tab w:val="left" w:pos="1168"/>
        </w:tabs>
        <w:spacing w:line="312" w:lineRule="exact"/>
        <w:ind w:left="1168" w:right="486"/>
        <w:jc w:val="both"/>
        <w:rPr>
          <w:rFonts w:ascii="Sylfaen" w:hAnsi="Sylfaen"/>
          <w:sz w:val="22"/>
          <w:lang w:val="ka-GE"/>
        </w:rPr>
      </w:pPr>
      <w:r w:rsidRPr="009B0196">
        <w:rPr>
          <w:rFonts w:ascii="Sylfaen" w:hAnsi="Sylfaen"/>
          <w:color w:val="292425"/>
          <w:sz w:val="22"/>
          <w:lang w:val="ka-GE"/>
        </w:rPr>
        <w:t>ვარდისფერი ქაფის ჩხირები შეიძლება გამოყენებულ იქნას ლორწოვანი გარსის გასაწმენდად, მაგრამ არავითარი გამოყენება არ აქვთ კბილების წმენდისას</w:t>
      </w:r>
      <w:r w:rsidR="00C95F07" w:rsidRPr="009B0196">
        <w:rPr>
          <w:rFonts w:ascii="Sylfaen" w:hAnsi="Sylfaen"/>
          <w:color w:val="292425"/>
          <w:sz w:val="22"/>
          <w:lang w:val="ka-GE"/>
        </w:rPr>
        <w:t>.</w:t>
      </w:r>
    </w:p>
    <w:p w14:paraId="320626A4" w14:textId="77777777" w:rsidR="0075629A" w:rsidRPr="009B0196" w:rsidRDefault="005E3C76" w:rsidP="005E3C76">
      <w:pPr>
        <w:pStyle w:val="BodyText"/>
        <w:numPr>
          <w:ilvl w:val="1"/>
          <w:numId w:val="2"/>
        </w:numPr>
        <w:tabs>
          <w:tab w:val="left" w:pos="1168"/>
        </w:tabs>
        <w:spacing w:line="306" w:lineRule="exact"/>
        <w:ind w:left="1168"/>
        <w:rPr>
          <w:rFonts w:ascii="Sylfaen" w:hAnsi="Sylfaen"/>
          <w:sz w:val="22"/>
          <w:lang w:val="ka-GE"/>
        </w:rPr>
      </w:pPr>
      <w:r w:rsidRPr="009B0196">
        <w:rPr>
          <w:rFonts w:ascii="Sylfaen" w:hAnsi="Sylfaen"/>
          <w:color w:val="292425"/>
          <w:sz w:val="22"/>
          <w:lang w:val="ka-GE"/>
        </w:rPr>
        <w:t>არასოდეს უნდა გამოიყენოთ ლიმონისა და გლიცერინის ტამპონები</w:t>
      </w:r>
      <w:r w:rsidR="00C95F07" w:rsidRPr="009B0196">
        <w:rPr>
          <w:rFonts w:ascii="Sylfaen" w:hAnsi="Sylfaen"/>
          <w:color w:val="292425"/>
          <w:sz w:val="22"/>
          <w:lang w:val="ka-GE"/>
        </w:rPr>
        <w:t>.</w:t>
      </w:r>
    </w:p>
    <w:p w14:paraId="31053772" w14:textId="77777777" w:rsidR="0075629A" w:rsidRPr="009B0196" w:rsidRDefault="005E3C76" w:rsidP="005E3C76">
      <w:pPr>
        <w:pStyle w:val="BodyText"/>
        <w:numPr>
          <w:ilvl w:val="1"/>
          <w:numId w:val="2"/>
        </w:numPr>
        <w:tabs>
          <w:tab w:val="left" w:pos="1168"/>
        </w:tabs>
        <w:spacing w:before="6" w:line="312" w:lineRule="exact"/>
        <w:ind w:left="1168" w:right="486"/>
        <w:jc w:val="both"/>
        <w:rPr>
          <w:rFonts w:ascii="Sylfaen" w:hAnsi="Sylfaen"/>
          <w:sz w:val="22"/>
          <w:lang w:val="ka-GE"/>
        </w:rPr>
      </w:pPr>
      <w:r w:rsidRPr="009B0196">
        <w:rPr>
          <w:rFonts w:ascii="Sylfaen" w:hAnsi="Sylfaen"/>
          <w:color w:val="292425"/>
          <w:sz w:val="22"/>
          <w:lang w:val="ka-GE"/>
        </w:rPr>
        <w:t>გაასუფთავეთ ყველა კბილის ზედაპირი, განსაკუთრებული ყურადღება მიაქციეთ კბილის და ღრძილის საზღვარს, უწყვეტი გაწოვით</w:t>
      </w:r>
      <w:r w:rsidR="00C95F07" w:rsidRPr="009B0196">
        <w:rPr>
          <w:rFonts w:ascii="Sylfaen" w:hAnsi="Sylfaen"/>
          <w:color w:val="292425"/>
          <w:sz w:val="22"/>
          <w:lang w:val="ka-GE"/>
        </w:rPr>
        <w:t>.</w:t>
      </w:r>
    </w:p>
    <w:p w14:paraId="302CF066" w14:textId="77777777" w:rsidR="0075629A" w:rsidRPr="009B0196" w:rsidRDefault="005E3C76" w:rsidP="005E3C76">
      <w:pPr>
        <w:pStyle w:val="BodyText"/>
        <w:numPr>
          <w:ilvl w:val="1"/>
          <w:numId w:val="2"/>
        </w:numPr>
        <w:tabs>
          <w:tab w:val="left" w:pos="1168"/>
        </w:tabs>
        <w:spacing w:line="312" w:lineRule="exact"/>
        <w:ind w:left="1168" w:right="486"/>
        <w:jc w:val="both"/>
        <w:rPr>
          <w:rFonts w:ascii="Sylfaen" w:hAnsi="Sylfaen"/>
          <w:sz w:val="22"/>
          <w:lang w:val="ka-GE"/>
        </w:rPr>
      </w:pPr>
      <w:r w:rsidRPr="009B0196">
        <w:rPr>
          <w:rFonts w:ascii="Sylfaen" w:hAnsi="Sylfaen"/>
          <w:color w:val="292425"/>
          <w:sz w:val="22"/>
          <w:lang w:val="ka-GE"/>
        </w:rPr>
        <w:t>ნაზად გაწმინდეთ ენა, სასა და ლოყის ლორწოვანი გარსი რბილი ჯაგრისით</w:t>
      </w:r>
      <w:r w:rsidR="00C95F07" w:rsidRPr="009B0196">
        <w:rPr>
          <w:rFonts w:ascii="Sylfaen" w:hAnsi="Sylfaen"/>
          <w:color w:val="292425"/>
          <w:sz w:val="22"/>
          <w:lang w:val="ka-GE"/>
        </w:rPr>
        <w:t>.</w:t>
      </w:r>
    </w:p>
    <w:p w14:paraId="470F46AE" w14:textId="77777777" w:rsidR="0075629A" w:rsidRPr="009B0196" w:rsidRDefault="005E3C76" w:rsidP="005E3C76">
      <w:pPr>
        <w:pStyle w:val="BodyText"/>
        <w:numPr>
          <w:ilvl w:val="1"/>
          <w:numId w:val="2"/>
        </w:numPr>
        <w:tabs>
          <w:tab w:val="left" w:pos="1168"/>
        </w:tabs>
        <w:spacing w:line="312" w:lineRule="exact"/>
        <w:ind w:left="1168" w:right="485"/>
        <w:jc w:val="both"/>
        <w:rPr>
          <w:rFonts w:ascii="Sylfaen" w:hAnsi="Sylfaen"/>
          <w:sz w:val="22"/>
          <w:lang w:val="ka-GE"/>
        </w:rPr>
      </w:pPr>
      <w:r w:rsidRPr="009B0196">
        <w:rPr>
          <w:rFonts w:ascii="Sylfaen" w:hAnsi="Sylfaen"/>
          <w:color w:val="292425"/>
          <w:sz w:val="22"/>
          <w:lang w:val="ka-GE"/>
        </w:rPr>
        <w:t>როდესაც პაციენტს ღრძილებიდან სისხლდენა აქვს, გააგრძელეთ კბილის ჯაგრისით ხეხვა და გააკეთეთ ეს უფრო ხშირად - სადაც გაუმჯობესება არ შეიმჩნევა, მიმართეთ სტომატოლოგიურ რჩევებს</w:t>
      </w:r>
      <w:r w:rsidR="00C95F07" w:rsidRPr="009B0196">
        <w:rPr>
          <w:rFonts w:ascii="Sylfaen" w:hAnsi="Sylfaen"/>
          <w:color w:val="292425"/>
          <w:sz w:val="22"/>
          <w:lang w:val="ka-GE"/>
        </w:rPr>
        <w:t>.</w:t>
      </w:r>
    </w:p>
    <w:p w14:paraId="301761F2" w14:textId="77777777" w:rsidR="0075629A" w:rsidRPr="009B0196" w:rsidRDefault="005E3C76">
      <w:pPr>
        <w:pStyle w:val="BodyText"/>
        <w:numPr>
          <w:ilvl w:val="1"/>
          <w:numId w:val="2"/>
        </w:numPr>
        <w:tabs>
          <w:tab w:val="left" w:pos="1168"/>
        </w:tabs>
        <w:spacing w:line="306" w:lineRule="exact"/>
        <w:ind w:left="1168"/>
        <w:rPr>
          <w:rFonts w:ascii="Sylfaen" w:hAnsi="Sylfaen"/>
          <w:sz w:val="22"/>
          <w:lang w:val="ka-GE"/>
        </w:rPr>
      </w:pPr>
      <w:r w:rsidRPr="009B0196">
        <w:rPr>
          <w:rFonts w:ascii="Sylfaen" w:hAnsi="Sylfaen"/>
          <w:color w:val="292425"/>
          <w:sz w:val="22"/>
          <w:lang w:val="ka-GE"/>
        </w:rPr>
        <w:t>თუ დაინახავთ ქვებს, მიმართეთ სტომატოლოგს რჩევისთვის</w:t>
      </w:r>
      <w:r w:rsidR="00C95F07" w:rsidRPr="009B0196">
        <w:rPr>
          <w:rFonts w:ascii="Sylfaen" w:hAnsi="Sylfaen"/>
          <w:color w:val="292425"/>
          <w:sz w:val="22"/>
          <w:lang w:val="ka-GE"/>
        </w:rPr>
        <w:t>.</w:t>
      </w:r>
    </w:p>
    <w:p w14:paraId="0C154780" w14:textId="77777777" w:rsidR="0075629A" w:rsidRPr="009B0196" w:rsidRDefault="005E3C76">
      <w:pPr>
        <w:pStyle w:val="Heading2"/>
        <w:numPr>
          <w:ilvl w:val="1"/>
          <w:numId w:val="2"/>
        </w:numPr>
        <w:tabs>
          <w:tab w:val="left" w:pos="1168"/>
        </w:tabs>
        <w:spacing w:line="312" w:lineRule="exact"/>
        <w:ind w:left="1168"/>
        <w:rPr>
          <w:rFonts w:ascii="Sylfaen" w:hAnsi="Sylfaen"/>
          <w:b w:val="0"/>
          <w:bCs w:val="0"/>
          <w:sz w:val="22"/>
          <w:lang w:val="ka-GE"/>
        </w:rPr>
      </w:pPr>
      <w:r w:rsidRPr="009B0196">
        <w:rPr>
          <w:rFonts w:ascii="Sylfaen" w:hAnsi="Sylfaen"/>
          <w:color w:val="292425"/>
          <w:sz w:val="22"/>
          <w:lang w:val="ka-GE"/>
        </w:rPr>
        <w:t>ყველა პრობლემა უნდა განიხილოთ სტომატოლოგთან</w:t>
      </w:r>
      <w:r w:rsidR="00C95F07" w:rsidRPr="009B0196">
        <w:rPr>
          <w:rFonts w:ascii="Sylfaen" w:hAnsi="Sylfaen"/>
          <w:color w:val="292425"/>
          <w:sz w:val="22"/>
          <w:lang w:val="ka-GE"/>
        </w:rPr>
        <w:t>.</w:t>
      </w:r>
    </w:p>
    <w:p w14:paraId="2764B106" w14:textId="77777777" w:rsidR="0075629A" w:rsidRPr="009B0196" w:rsidRDefault="0075629A">
      <w:pPr>
        <w:spacing w:before="1" w:line="110" w:lineRule="exact"/>
        <w:rPr>
          <w:rFonts w:ascii="Sylfaen" w:hAnsi="Sylfaen"/>
          <w:sz w:val="7"/>
          <w:szCs w:val="11"/>
          <w:lang w:val="ka-GE"/>
        </w:rPr>
      </w:pPr>
    </w:p>
    <w:p w14:paraId="5CE7FD82" w14:textId="77777777" w:rsidR="0075629A" w:rsidRPr="009B0196" w:rsidRDefault="0075629A">
      <w:pPr>
        <w:spacing w:line="200" w:lineRule="exact"/>
        <w:rPr>
          <w:rFonts w:ascii="Sylfaen" w:hAnsi="Sylfaen"/>
          <w:sz w:val="16"/>
          <w:szCs w:val="20"/>
          <w:lang w:val="ka-GE"/>
        </w:rPr>
      </w:pPr>
    </w:p>
    <w:p w14:paraId="4AF54542" w14:textId="77777777" w:rsidR="0075629A" w:rsidRPr="009B0196" w:rsidRDefault="005E3C76">
      <w:pPr>
        <w:pStyle w:val="BodyText"/>
        <w:ind w:left="488"/>
        <w:rPr>
          <w:rFonts w:ascii="Sylfaen" w:hAnsi="Sylfaen"/>
          <w:sz w:val="22"/>
          <w:lang w:val="ka-GE"/>
        </w:rPr>
      </w:pPr>
      <w:r w:rsidRPr="009B0196">
        <w:rPr>
          <w:rFonts w:ascii="Sylfaen" w:hAnsi="Sylfaen"/>
          <w:color w:val="292425"/>
          <w:sz w:val="22"/>
          <w:lang w:val="ka-GE"/>
        </w:rPr>
        <w:t>ჩაიწერეთ პირის ღრუს მოვლის ყველა ჩარევა პაციენტის კლინიკურ ჩანაწერში</w:t>
      </w:r>
    </w:p>
    <w:p w14:paraId="3E6ED76F" w14:textId="77777777" w:rsidR="0075629A" w:rsidRPr="009B0196" w:rsidRDefault="0075629A">
      <w:pPr>
        <w:spacing w:before="8" w:line="110" w:lineRule="exact"/>
        <w:rPr>
          <w:rFonts w:ascii="Sylfaen" w:hAnsi="Sylfaen"/>
          <w:sz w:val="7"/>
          <w:szCs w:val="11"/>
          <w:lang w:val="ka-GE"/>
        </w:rPr>
      </w:pPr>
    </w:p>
    <w:p w14:paraId="3D4B8ABA" w14:textId="77777777" w:rsidR="0075629A" w:rsidRPr="009B0196" w:rsidRDefault="0075629A">
      <w:pPr>
        <w:spacing w:line="200" w:lineRule="exact"/>
        <w:rPr>
          <w:rFonts w:ascii="Sylfaen" w:hAnsi="Sylfaen"/>
          <w:sz w:val="16"/>
          <w:szCs w:val="20"/>
          <w:lang w:val="ka-GE"/>
        </w:rPr>
      </w:pPr>
    </w:p>
    <w:p w14:paraId="1615CD67" w14:textId="77777777" w:rsidR="0075629A" w:rsidRPr="009B0196" w:rsidRDefault="005E3C76">
      <w:pPr>
        <w:pStyle w:val="BodyText"/>
        <w:spacing w:line="312" w:lineRule="exact"/>
        <w:ind w:left="488" w:right="336"/>
        <w:rPr>
          <w:rFonts w:ascii="Sylfaen" w:hAnsi="Sylfaen"/>
          <w:sz w:val="22"/>
          <w:lang w:val="ka-GE"/>
        </w:rPr>
      </w:pPr>
      <w:r w:rsidRPr="009B0196">
        <w:rPr>
          <w:rFonts w:ascii="Sylfaen" w:hAnsi="Sylfaen"/>
          <w:color w:val="292425"/>
          <w:sz w:val="22"/>
          <w:lang w:val="ka-GE"/>
        </w:rPr>
        <w:t>როდესაც პაციენტი კრიტიკულად ავადაა, გადადის მაღალი დამოკიდებულების პალატაში ან ინტუიტირებულია, უნდა გადაფასდეს მათი პირის ღრუს ჰიგიენის პროგრამა</w:t>
      </w:r>
      <w:r w:rsidR="00C95F07" w:rsidRPr="009B0196">
        <w:rPr>
          <w:rFonts w:ascii="Sylfaen" w:hAnsi="Sylfaen"/>
          <w:color w:val="292425"/>
          <w:sz w:val="22"/>
          <w:lang w:val="ka-GE"/>
        </w:rPr>
        <w:t>.</w:t>
      </w:r>
    </w:p>
    <w:p w14:paraId="5D759500" w14:textId="77777777" w:rsidR="0075629A" w:rsidRPr="009B0196" w:rsidRDefault="0075629A">
      <w:pPr>
        <w:spacing w:before="5" w:line="100" w:lineRule="exact"/>
        <w:rPr>
          <w:rFonts w:ascii="Sylfaen" w:hAnsi="Sylfaen"/>
          <w:sz w:val="6"/>
          <w:szCs w:val="10"/>
          <w:lang w:val="ka-GE"/>
        </w:rPr>
      </w:pPr>
    </w:p>
    <w:p w14:paraId="02E1FDC4" w14:textId="77777777" w:rsidR="0075629A" w:rsidRPr="009B0196" w:rsidRDefault="0075629A">
      <w:pPr>
        <w:spacing w:line="200" w:lineRule="exact"/>
        <w:rPr>
          <w:rFonts w:ascii="Sylfaen" w:hAnsi="Sylfaen"/>
          <w:sz w:val="16"/>
          <w:szCs w:val="20"/>
          <w:lang w:val="ka-GE"/>
        </w:rPr>
      </w:pPr>
    </w:p>
    <w:p w14:paraId="32D0F6BC" w14:textId="77777777" w:rsidR="0075629A" w:rsidRPr="009B0196" w:rsidRDefault="005E3C76">
      <w:pPr>
        <w:pStyle w:val="BodyText"/>
        <w:numPr>
          <w:ilvl w:val="0"/>
          <w:numId w:val="1"/>
        </w:numPr>
        <w:tabs>
          <w:tab w:val="left" w:pos="777"/>
        </w:tabs>
        <w:ind w:left="777"/>
        <w:rPr>
          <w:rFonts w:ascii="Sylfaen" w:hAnsi="Sylfaen"/>
          <w:sz w:val="22"/>
          <w:lang w:val="ka-GE"/>
        </w:rPr>
      </w:pPr>
      <w:r w:rsidRPr="009B0196">
        <w:rPr>
          <w:rFonts w:ascii="Sylfaen" w:hAnsi="Sylfaen"/>
          <w:color w:val="292425"/>
          <w:sz w:val="22"/>
          <w:lang w:val="ka-GE"/>
        </w:rPr>
        <w:t>ჯვარედინი ინფექციის ადგილობრივი პოლიტიკის შესაბამისად</w:t>
      </w:r>
      <w:r w:rsidR="00C95F07" w:rsidRPr="009B0196">
        <w:rPr>
          <w:rFonts w:ascii="Sylfaen" w:hAnsi="Sylfaen"/>
          <w:color w:val="292425"/>
          <w:sz w:val="22"/>
          <w:lang w:val="ka-GE"/>
        </w:rPr>
        <w:t>.</w:t>
      </w:r>
    </w:p>
    <w:p w14:paraId="15965C6C" w14:textId="77777777" w:rsidR="0075629A" w:rsidRPr="009B0196" w:rsidRDefault="0075629A">
      <w:pPr>
        <w:rPr>
          <w:rFonts w:ascii="Sylfaen" w:hAnsi="Sylfaen"/>
          <w:lang w:val="ka-GE"/>
        </w:rPr>
        <w:sectPr w:rsidR="0075629A" w:rsidRPr="009B0196">
          <w:type w:val="continuous"/>
          <w:pgSz w:w="11900" w:h="16820"/>
          <w:pgMar w:top="1580" w:right="880" w:bottom="280" w:left="920" w:header="720" w:footer="720" w:gutter="0"/>
          <w:cols w:space="720"/>
        </w:sectPr>
      </w:pPr>
    </w:p>
    <w:p w14:paraId="446468B6" w14:textId="77777777" w:rsidR="0075629A" w:rsidRPr="009B0196" w:rsidRDefault="0075629A">
      <w:pPr>
        <w:spacing w:before="2" w:line="160" w:lineRule="exact"/>
        <w:rPr>
          <w:rFonts w:ascii="Sylfaen" w:hAnsi="Sylfaen"/>
          <w:sz w:val="16"/>
          <w:szCs w:val="16"/>
          <w:lang w:val="ka-GE"/>
        </w:rPr>
      </w:pPr>
    </w:p>
    <w:p w14:paraId="5B11E0E9" w14:textId="77777777" w:rsidR="0075629A" w:rsidRPr="009B0196" w:rsidRDefault="00A346C6">
      <w:pPr>
        <w:spacing w:line="200" w:lineRule="exact"/>
        <w:rPr>
          <w:rFonts w:ascii="Sylfaen" w:hAnsi="Sylfaen"/>
          <w:sz w:val="20"/>
          <w:szCs w:val="20"/>
          <w:lang w:val="ka-GE"/>
        </w:rPr>
      </w:pPr>
      <w:r>
        <w:rPr>
          <w:rFonts w:ascii="Sylfaen" w:hAnsi="Sylfaen"/>
          <w:noProof/>
        </w:rPr>
        <mc:AlternateContent>
          <mc:Choice Requires="wpg">
            <w:drawing>
              <wp:anchor distT="0" distB="0" distL="114300" distR="114300" simplePos="0" relativeHeight="251672576" behindDoc="1" locked="0" layoutInCell="1" allowOverlap="1" wp14:anchorId="410F3C04" wp14:editId="007E49B6">
                <wp:simplePos x="0" y="0"/>
                <wp:positionH relativeFrom="page">
                  <wp:posOffset>640715</wp:posOffset>
                </wp:positionH>
                <wp:positionV relativeFrom="paragraph">
                  <wp:posOffset>26035</wp:posOffset>
                </wp:positionV>
                <wp:extent cx="6270625" cy="5879465"/>
                <wp:effectExtent l="2540" t="6985" r="3810" b="9525"/>
                <wp:wrapNone/>
                <wp:docPr id="4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0625" cy="5879465"/>
                          <a:chOff x="1019" y="-10552"/>
                          <a:chExt cx="9875" cy="9259"/>
                        </a:xfrm>
                      </wpg:grpSpPr>
                      <wpg:grpSp>
                        <wpg:cNvPr id="46" name="Group 5"/>
                        <wpg:cNvGrpSpPr>
                          <a:grpSpLocks/>
                        </wpg:cNvGrpSpPr>
                        <wpg:grpSpPr bwMode="auto">
                          <a:xfrm>
                            <a:off x="1029" y="-10547"/>
                            <a:ext cx="9855" cy="9249"/>
                            <a:chOff x="1029" y="-10547"/>
                            <a:chExt cx="9855" cy="9249"/>
                          </a:xfrm>
                        </wpg:grpSpPr>
                        <wps:wsp>
                          <wps:cNvPr id="47" name="Freeform 6"/>
                          <wps:cNvSpPr>
                            <a:spLocks/>
                          </wps:cNvSpPr>
                          <wps:spPr bwMode="auto">
                            <a:xfrm>
                              <a:off x="1029" y="-10547"/>
                              <a:ext cx="9855" cy="9249"/>
                            </a:xfrm>
                            <a:custGeom>
                              <a:avLst/>
                              <a:gdLst>
                                <a:gd name="T0" fmla="+- 0 1029 1029"/>
                                <a:gd name="T1" fmla="*/ T0 w 9855"/>
                                <a:gd name="T2" fmla="+- 0 -10547 -10547"/>
                                <a:gd name="T3" fmla="*/ -10547 h 9249"/>
                                <a:gd name="T4" fmla="+- 0 10883 1029"/>
                                <a:gd name="T5" fmla="*/ T4 w 9855"/>
                                <a:gd name="T6" fmla="+- 0 -10547 -10547"/>
                                <a:gd name="T7" fmla="*/ -10547 h 9249"/>
                                <a:gd name="T8" fmla="+- 0 10883 1029"/>
                                <a:gd name="T9" fmla="*/ T8 w 9855"/>
                                <a:gd name="T10" fmla="+- 0 -1298 -10547"/>
                                <a:gd name="T11" fmla="*/ -1298 h 9249"/>
                                <a:gd name="T12" fmla="+- 0 1029 1029"/>
                                <a:gd name="T13" fmla="*/ T12 w 9855"/>
                                <a:gd name="T14" fmla="+- 0 -1298 -10547"/>
                                <a:gd name="T15" fmla="*/ -1298 h 9249"/>
                                <a:gd name="T16" fmla="+- 0 1029 1029"/>
                                <a:gd name="T17" fmla="*/ T16 w 9855"/>
                                <a:gd name="T18" fmla="+- 0 -10547 -10547"/>
                                <a:gd name="T19" fmla="*/ -10547 h 9249"/>
                              </a:gdLst>
                              <a:ahLst/>
                              <a:cxnLst>
                                <a:cxn ang="0">
                                  <a:pos x="T1" y="T3"/>
                                </a:cxn>
                                <a:cxn ang="0">
                                  <a:pos x="T5" y="T7"/>
                                </a:cxn>
                                <a:cxn ang="0">
                                  <a:pos x="T9" y="T11"/>
                                </a:cxn>
                                <a:cxn ang="0">
                                  <a:pos x="T13" y="T15"/>
                                </a:cxn>
                                <a:cxn ang="0">
                                  <a:pos x="T17" y="T19"/>
                                </a:cxn>
                              </a:cxnLst>
                              <a:rect l="0" t="0" r="r" b="b"/>
                              <a:pathLst>
                                <a:path w="9855" h="9249">
                                  <a:moveTo>
                                    <a:pt x="0" y="0"/>
                                  </a:moveTo>
                                  <a:lnTo>
                                    <a:pt x="9854" y="0"/>
                                  </a:lnTo>
                                  <a:lnTo>
                                    <a:pt x="9854" y="9249"/>
                                  </a:lnTo>
                                  <a:lnTo>
                                    <a:pt x="0" y="9249"/>
                                  </a:lnTo>
                                  <a:lnTo>
                                    <a:pt x="0" y="0"/>
                                  </a:lnTo>
                                  <a:close/>
                                </a:path>
                              </a:pathLst>
                            </a:custGeom>
                            <a:noFill/>
                            <a:ln w="6350">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 name="Group 3"/>
                        <wpg:cNvGrpSpPr>
                          <a:grpSpLocks/>
                        </wpg:cNvGrpSpPr>
                        <wpg:grpSpPr bwMode="auto">
                          <a:xfrm>
                            <a:off x="1024" y="-9706"/>
                            <a:ext cx="9865" cy="2"/>
                            <a:chOff x="1024" y="-9706"/>
                            <a:chExt cx="9865" cy="2"/>
                          </a:xfrm>
                        </wpg:grpSpPr>
                        <wps:wsp>
                          <wps:cNvPr id="49" name="Freeform 4"/>
                          <wps:cNvSpPr>
                            <a:spLocks/>
                          </wps:cNvSpPr>
                          <wps:spPr bwMode="auto">
                            <a:xfrm>
                              <a:off x="1024" y="-9706"/>
                              <a:ext cx="9865" cy="2"/>
                            </a:xfrm>
                            <a:custGeom>
                              <a:avLst/>
                              <a:gdLst>
                                <a:gd name="T0" fmla="+- 0 1024 1024"/>
                                <a:gd name="T1" fmla="*/ T0 w 9865"/>
                                <a:gd name="T2" fmla="+- 0 10888 1024"/>
                                <a:gd name="T3" fmla="*/ T2 w 9865"/>
                              </a:gdLst>
                              <a:ahLst/>
                              <a:cxnLst>
                                <a:cxn ang="0">
                                  <a:pos x="T1" y="0"/>
                                </a:cxn>
                                <a:cxn ang="0">
                                  <a:pos x="T3" y="0"/>
                                </a:cxn>
                              </a:cxnLst>
                              <a:rect l="0" t="0" r="r" b="b"/>
                              <a:pathLst>
                                <a:path w="9865">
                                  <a:moveTo>
                                    <a:pt x="0" y="0"/>
                                  </a:moveTo>
                                  <a:lnTo>
                                    <a:pt x="9864" y="0"/>
                                  </a:lnTo>
                                </a:path>
                              </a:pathLst>
                            </a:custGeom>
                            <a:noFill/>
                            <a:ln w="6350">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594A7FA" id="Group 2" o:spid="_x0000_s1026" style="position:absolute;margin-left:50.45pt;margin-top:2.05pt;width:493.75pt;height:462.95pt;z-index:-251643904;mso-position-horizontal-relative:page" coordorigin="1019,-10552" coordsize="9875,9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">
                <v:group id="Group 5" o:spid="_x0000_s1027" style="position:absolute;left:1029;top:-10547;width:9855;height:9249" coordorigin="1029,-10547" coordsize="9855,9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6" o:spid="_x0000_s1028" style="position:absolute;left:1029;top:-10547;width:9855;height:9249;visibility:visible;mso-wrap-style:square;v-text-anchor:top" coordsize="9855,9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WbmcQA&#10;AADbAAAADwAAAGRycy9kb3ducmV2LnhtbESPT4vCMBTE7wt+h/CEvSxruiL+6RpFFhfEk1Zhr8/m&#10;bVtsXkoSbf32RhA8DjPzG2a+7EwtruR8ZVnB1yABQZxbXXGh4Hj4/ZyC8AFZY22ZFNzIw3LRe5tj&#10;qm3Le7pmoRARwj5FBWUITSqlz0sy6Ae2IY7ev3UGQ5SukNphG+GmlsMkGUuDFceFEhv6KSk/Zxej&#10;4PLh2mmTHWfJ2sh6ctre/vSuUuq9362+QQTqwiv8bG+0gtEEHl/i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1m5nEAAAA2wAAAA8AAAAAAAAAAAAAAAAAmAIAAGRycy9k&#10;b3ducmV2LnhtbFBLBQYAAAAABAAEAPUAAACJAwAAAAA=&#10;" path="m,l9854,r,9249l,9249,,xe" filled="f" strokecolor="#292425" strokeweight=".5pt">
                    <v:path arrowok="t" o:connecttype="custom" o:connectlocs="0,-10547;9854,-10547;9854,-1298;0,-1298;0,-10547" o:connectangles="0,0,0,0,0"/>
                  </v:shape>
                </v:group>
                <v:group id="Group 3" o:spid="_x0000_s1029" style="position:absolute;left:1024;top:-9706;width:9865;height:2" coordorigin="1024,-9706" coordsize="98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4" o:spid="_x0000_s1030" style="position:absolute;left:1024;top:-9706;width:9865;height:2;visibility:visible;mso-wrap-style:square;v-text-anchor:top" coordsize="98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91isQA&#10;AADbAAAADwAAAGRycy9kb3ducmV2LnhtbESP0WrCQBRE3wv+w3KFvtWNpaQmukop2Erpi9EPuGSv&#10;STR7N+xuTczXdwsFH4eZOcOsNoNpxZWcbywrmM8SEMSl1Q1XCo6H7dMChA/IGlvLpOBGHjbrycMK&#10;c2173tO1CJWIEPY5KqhD6HIpfVmTQT+zHXH0TtYZDFG6SmqHfYSbVj4nSSoNNhwXauzovabyUvwY&#10;BbI1i9PrOB6zT/r+SNz2q0zPqVKP0+FtCSLQEO7h//ZOK3jJ4O9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PdYrEAAAA2wAAAA8AAAAAAAAAAAAAAAAAmAIAAGRycy9k&#10;b3ducmV2LnhtbFBLBQYAAAAABAAEAPUAAACJAwAAAAA=&#10;" path="m,l9864,e" filled="f" strokecolor="#292425" strokeweight=".5pt">
                    <v:path arrowok="t" o:connecttype="custom" o:connectlocs="0,0;9864,0" o:connectangles="0,0"/>
                  </v:shape>
                </v:group>
                <w10:wrap anchorx="page"/>
              </v:group>
            </w:pict>
          </mc:Fallback>
        </mc:AlternateContent>
      </w:r>
    </w:p>
    <w:p w14:paraId="57EE3FD5" w14:textId="77777777" w:rsidR="005E3C76" w:rsidRPr="009B0196" w:rsidRDefault="005E3C76" w:rsidP="005E3C76">
      <w:pPr>
        <w:pStyle w:val="Heading2"/>
        <w:spacing w:before="53"/>
        <w:ind w:left="0" w:right="27"/>
        <w:jc w:val="center"/>
        <w:rPr>
          <w:rFonts w:ascii="Sylfaen" w:hAnsi="Sylfaen"/>
          <w:b w:val="0"/>
          <w:bCs w:val="0"/>
          <w:lang w:val="ka-GE"/>
        </w:rPr>
      </w:pPr>
      <w:r w:rsidRPr="009B0196">
        <w:rPr>
          <w:rFonts w:ascii="Sylfaen" w:hAnsi="Sylfaen"/>
          <w:color w:val="F15E33"/>
          <w:lang w:val="ka-GE"/>
        </w:rPr>
        <w:t>პროთეზის მოვლა, როდესაც პაციენტს აქვს დისფაგია</w:t>
      </w:r>
    </w:p>
    <w:p w14:paraId="6A13AB83" w14:textId="77777777" w:rsidR="0075629A" w:rsidRPr="009B0196" w:rsidRDefault="0075629A" w:rsidP="005E3C76">
      <w:pPr>
        <w:spacing w:line="200" w:lineRule="exact"/>
        <w:jc w:val="center"/>
        <w:rPr>
          <w:rFonts w:ascii="Sylfaen" w:hAnsi="Sylfaen"/>
          <w:sz w:val="20"/>
          <w:szCs w:val="20"/>
          <w:lang w:val="ka-GE"/>
        </w:rPr>
      </w:pPr>
    </w:p>
    <w:p w14:paraId="0FA7B854" w14:textId="77777777" w:rsidR="0075629A" w:rsidRPr="009B0196" w:rsidRDefault="0075629A">
      <w:pPr>
        <w:spacing w:line="200" w:lineRule="exact"/>
        <w:rPr>
          <w:rFonts w:ascii="Sylfaen" w:hAnsi="Sylfaen"/>
          <w:sz w:val="20"/>
          <w:szCs w:val="20"/>
          <w:lang w:val="ka-GE"/>
        </w:rPr>
      </w:pPr>
    </w:p>
    <w:p w14:paraId="30572C08" w14:textId="77777777" w:rsidR="0075629A" w:rsidRPr="009B0196" w:rsidRDefault="00386399" w:rsidP="00386399">
      <w:pPr>
        <w:pStyle w:val="BodyText"/>
        <w:numPr>
          <w:ilvl w:val="1"/>
          <w:numId w:val="2"/>
        </w:numPr>
        <w:tabs>
          <w:tab w:val="left" w:pos="1154"/>
        </w:tabs>
        <w:ind w:left="1154"/>
        <w:rPr>
          <w:rFonts w:ascii="Sylfaen" w:hAnsi="Sylfaen"/>
          <w:lang w:val="ka-GE"/>
        </w:rPr>
      </w:pPr>
      <w:r w:rsidRPr="009B0196">
        <w:rPr>
          <w:rFonts w:ascii="Sylfaen" w:hAnsi="Sylfaen"/>
          <w:color w:val="292425"/>
          <w:spacing w:val="-1"/>
          <w:lang w:val="ka-GE"/>
        </w:rPr>
        <w:t>იხმარეთ ხელთათმანები, დამცავი სათვალეები</w:t>
      </w:r>
      <w:r w:rsidR="00C95F07" w:rsidRPr="009B0196">
        <w:rPr>
          <w:rFonts w:ascii="Sylfaen" w:hAnsi="Sylfaen"/>
          <w:color w:val="292425"/>
          <w:lang w:val="ka-GE"/>
        </w:rPr>
        <w:t>.</w:t>
      </w:r>
      <w:r w:rsidR="00C95F07" w:rsidRPr="009B0196">
        <w:rPr>
          <w:rFonts w:ascii="Sylfaen" w:hAnsi="Sylfaen"/>
          <w:color w:val="292425"/>
          <w:spacing w:val="2"/>
          <w:lang w:val="ka-GE"/>
        </w:rPr>
        <w:t xml:space="preserve"> </w:t>
      </w:r>
      <w:r w:rsidR="00C95F07" w:rsidRPr="009B0196">
        <w:rPr>
          <w:rFonts w:ascii="Sylfaen" w:hAnsi="Sylfaen"/>
          <w:color w:val="292425"/>
          <w:lang w:val="ka-GE"/>
        </w:rPr>
        <w:t>*</w:t>
      </w:r>
    </w:p>
    <w:p w14:paraId="1B410D9E" w14:textId="77777777" w:rsidR="0075629A" w:rsidRPr="009B0196" w:rsidRDefault="00386399" w:rsidP="00386399">
      <w:pPr>
        <w:pStyle w:val="BodyText"/>
        <w:numPr>
          <w:ilvl w:val="1"/>
          <w:numId w:val="2"/>
        </w:numPr>
        <w:tabs>
          <w:tab w:val="left" w:pos="1154"/>
        </w:tabs>
        <w:spacing w:before="6" w:line="312" w:lineRule="exact"/>
        <w:ind w:left="1154" w:right="501"/>
        <w:jc w:val="both"/>
        <w:rPr>
          <w:rFonts w:ascii="Sylfaen" w:hAnsi="Sylfaen"/>
          <w:lang w:val="ka-GE"/>
        </w:rPr>
      </w:pPr>
      <w:r w:rsidRPr="009B0196">
        <w:rPr>
          <w:rFonts w:ascii="Sylfaen" w:hAnsi="Sylfaen"/>
          <w:color w:val="292425"/>
          <w:lang w:val="ka-GE"/>
        </w:rPr>
        <w:t xml:space="preserve">ყველა პროთეზი და ნაწილობრივი </w:t>
      </w:r>
      <w:r w:rsidR="006F64E8">
        <w:rPr>
          <w:rFonts w:ascii="Sylfaen" w:hAnsi="Sylfaen"/>
          <w:color w:val="292425"/>
          <w:lang w:val="ka-GE"/>
        </w:rPr>
        <w:t>პროთეზ</w:t>
      </w:r>
      <w:r w:rsidRPr="009B0196">
        <w:rPr>
          <w:rFonts w:ascii="Sylfaen" w:hAnsi="Sylfaen"/>
          <w:color w:val="292425"/>
          <w:lang w:val="ka-GE"/>
        </w:rPr>
        <w:t>ი უნდა მოიხსნას და კარგად გაიწმინდოს დღეში ერთხელ მაინც</w:t>
      </w:r>
      <w:r w:rsidR="00C95F07" w:rsidRPr="009B0196">
        <w:rPr>
          <w:rFonts w:ascii="Sylfaen" w:hAnsi="Sylfaen"/>
          <w:color w:val="292425"/>
          <w:lang w:val="ka-GE"/>
        </w:rPr>
        <w:t>.</w:t>
      </w:r>
    </w:p>
    <w:p w14:paraId="29B430A7" w14:textId="77777777" w:rsidR="0075629A" w:rsidRPr="009B0196" w:rsidRDefault="00386399" w:rsidP="00386399">
      <w:pPr>
        <w:pStyle w:val="BodyText"/>
        <w:numPr>
          <w:ilvl w:val="1"/>
          <w:numId w:val="2"/>
        </w:numPr>
        <w:tabs>
          <w:tab w:val="left" w:pos="1154"/>
        </w:tabs>
        <w:spacing w:line="312" w:lineRule="exact"/>
        <w:ind w:left="1154" w:right="501"/>
        <w:jc w:val="both"/>
        <w:rPr>
          <w:rFonts w:ascii="Sylfaen" w:hAnsi="Sylfaen"/>
          <w:lang w:val="ka-GE"/>
        </w:rPr>
      </w:pPr>
      <w:r w:rsidRPr="009B0196">
        <w:rPr>
          <w:rFonts w:ascii="Sylfaen" w:hAnsi="Sylfaen"/>
          <w:color w:val="292425"/>
          <w:lang w:val="ka-GE"/>
        </w:rPr>
        <w:t>გაიხეხეთ პროთეზის ყველა ზედაპირი, განსაკუთრებული ყურადღება მიაქციეთ სამაგრ ზედაპირებს და / ან ნაწილობრივ პროთეზებზე რაიმე ლითონის საკინძებს</w:t>
      </w:r>
      <w:r w:rsidR="00C95F07" w:rsidRPr="009B0196">
        <w:rPr>
          <w:rFonts w:ascii="Sylfaen" w:hAnsi="Sylfaen"/>
          <w:color w:val="292425"/>
          <w:lang w:val="ka-GE"/>
        </w:rPr>
        <w:t>.</w:t>
      </w:r>
    </w:p>
    <w:p w14:paraId="00BB50BC" w14:textId="77777777" w:rsidR="0075629A" w:rsidRPr="009B0196" w:rsidRDefault="00386399" w:rsidP="00386399">
      <w:pPr>
        <w:pStyle w:val="BodyText"/>
        <w:numPr>
          <w:ilvl w:val="1"/>
          <w:numId w:val="2"/>
        </w:numPr>
        <w:tabs>
          <w:tab w:val="left" w:pos="1154"/>
        </w:tabs>
        <w:spacing w:line="312" w:lineRule="exact"/>
        <w:ind w:left="1154" w:right="500"/>
        <w:jc w:val="both"/>
        <w:rPr>
          <w:rFonts w:ascii="Sylfaen" w:hAnsi="Sylfaen"/>
          <w:lang w:val="ka-GE"/>
        </w:rPr>
      </w:pPr>
      <w:r w:rsidRPr="009B0196">
        <w:rPr>
          <w:rFonts w:ascii="Sylfaen" w:hAnsi="Sylfaen"/>
          <w:color w:val="292425"/>
          <w:lang w:val="ka-GE"/>
        </w:rPr>
        <w:t xml:space="preserve">გამოიყენეთ კბილის ან </w:t>
      </w:r>
      <w:r w:rsidR="006F64E8">
        <w:rPr>
          <w:rFonts w:ascii="Sylfaen" w:hAnsi="Sylfaen"/>
          <w:color w:val="292425"/>
          <w:lang w:val="ka-GE"/>
        </w:rPr>
        <w:t>პროთეზ</w:t>
      </w:r>
      <w:r w:rsidRPr="009B0196">
        <w:rPr>
          <w:rFonts w:ascii="Sylfaen" w:hAnsi="Sylfaen"/>
          <w:color w:val="292425"/>
          <w:lang w:val="ka-GE"/>
        </w:rPr>
        <w:t xml:space="preserve">ის ჯაგრისი და უსუნო საპონი ან </w:t>
      </w:r>
      <w:r w:rsidR="006F64E8">
        <w:rPr>
          <w:rFonts w:ascii="Sylfaen" w:hAnsi="Sylfaen"/>
          <w:color w:val="292425"/>
          <w:lang w:val="ka-GE"/>
        </w:rPr>
        <w:t>პროთეზ</w:t>
      </w:r>
      <w:r w:rsidRPr="009B0196">
        <w:rPr>
          <w:rFonts w:ascii="Sylfaen" w:hAnsi="Sylfaen"/>
          <w:color w:val="292425"/>
          <w:lang w:val="ka-GE"/>
        </w:rPr>
        <w:t>ის კრემი (მოერიდეთ კბილის პასტას, რადგან ის ძალიან აბრაზიულია)</w:t>
      </w:r>
      <w:r w:rsidR="00C95F07" w:rsidRPr="009B0196">
        <w:rPr>
          <w:rFonts w:ascii="Sylfaen" w:hAnsi="Sylfaen"/>
          <w:color w:val="292425"/>
          <w:lang w:val="ka-GE"/>
        </w:rPr>
        <w:t>.</w:t>
      </w:r>
    </w:p>
    <w:p w14:paraId="2D14FC83" w14:textId="77777777" w:rsidR="0075629A" w:rsidRPr="009B0196" w:rsidRDefault="00386399" w:rsidP="00386399">
      <w:pPr>
        <w:pStyle w:val="BodyText"/>
        <w:numPr>
          <w:ilvl w:val="1"/>
          <w:numId w:val="2"/>
        </w:numPr>
        <w:tabs>
          <w:tab w:val="left" w:pos="1154"/>
        </w:tabs>
        <w:spacing w:line="306" w:lineRule="exact"/>
        <w:ind w:left="1154" w:right="470"/>
        <w:jc w:val="both"/>
        <w:rPr>
          <w:rFonts w:ascii="Sylfaen" w:hAnsi="Sylfaen"/>
          <w:lang w:val="ka-GE"/>
        </w:rPr>
      </w:pPr>
      <w:r w:rsidRPr="009B0196">
        <w:rPr>
          <w:rFonts w:ascii="Sylfaen" w:hAnsi="Sylfaen"/>
          <w:color w:val="292425"/>
          <w:lang w:val="ka-GE"/>
        </w:rPr>
        <w:t>გაასუფთავეთ კბილები წყლის თასში (დავარდნის შემთხვევაში გატეხვის თავიდან ასაცილებლად)</w:t>
      </w:r>
      <w:r w:rsidR="00C95F07" w:rsidRPr="009B0196">
        <w:rPr>
          <w:rFonts w:ascii="Sylfaen" w:hAnsi="Sylfaen"/>
          <w:color w:val="292425"/>
          <w:lang w:val="ka-GE"/>
        </w:rPr>
        <w:t>.</w:t>
      </w:r>
    </w:p>
    <w:p w14:paraId="1927FA9F" w14:textId="77777777" w:rsidR="0075629A" w:rsidRPr="009B0196" w:rsidRDefault="00386399" w:rsidP="00386399">
      <w:pPr>
        <w:pStyle w:val="BodyText"/>
        <w:numPr>
          <w:ilvl w:val="1"/>
          <w:numId w:val="2"/>
        </w:numPr>
        <w:tabs>
          <w:tab w:val="left" w:pos="1154"/>
        </w:tabs>
        <w:spacing w:before="6" w:line="312" w:lineRule="exact"/>
        <w:ind w:left="1154" w:right="501"/>
        <w:jc w:val="both"/>
        <w:rPr>
          <w:rFonts w:ascii="Sylfaen" w:hAnsi="Sylfaen"/>
          <w:lang w:val="ka-GE"/>
        </w:rPr>
      </w:pPr>
      <w:r w:rsidRPr="009B0196">
        <w:rPr>
          <w:rFonts w:ascii="Sylfaen" w:hAnsi="Sylfaen"/>
          <w:color w:val="292425"/>
          <w:lang w:val="ka-GE"/>
        </w:rPr>
        <w:t>ნაზად გაწმინდეთ ენა, სასა და ლოყის ლორწოვანი გარსი რბილი ჯაგრისით</w:t>
      </w:r>
      <w:r w:rsidR="00C95F07" w:rsidRPr="009B0196">
        <w:rPr>
          <w:rFonts w:ascii="Sylfaen" w:hAnsi="Sylfaen"/>
          <w:color w:val="292425"/>
          <w:lang w:val="ka-GE"/>
        </w:rPr>
        <w:t>.</w:t>
      </w:r>
    </w:p>
    <w:p w14:paraId="2DC65A40" w14:textId="77777777" w:rsidR="0075629A" w:rsidRPr="009B0196" w:rsidRDefault="00386399" w:rsidP="00386399">
      <w:pPr>
        <w:pStyle w:val="BodyText"/>
        <w:numPr>
          <w:ilvl w:val="1"/>
          <w:numId w:val="2"/>
        </w:numPr>
        <w:tabs>
          <w:tab w:val="left" w:pos="1154"/>
        </w:tabs>
        <w:spacing w:line="306" w:lineRule="exact"/>
        <w:ind w:left="1154"/>
        <w:jc w:val="both"/>
        <w:rPr>
          <w:rFonts w:ascii="Sylfaen" w:hAnsi="Sylfaen"/>
          <w:lang w:val="ka-GE"/>
        </w:rPr>
      </w:pPr>
      <w:r w:rsidRPr="009B0196">
        <w:rPr>
          <w:rFonts w:ascii="Sylfaen" w:hAnsi="Sylfaen"/>
          <w:color w:val="292425"/>
          <w:lang w:val="ka-GE"/>
        </w:rPr>
        <w:t xml:space="preserve">კარგად გარეცხეთ </w:t>
      </w:r>
      <w:r w:rsidR="006F64E8" w:rsidRPr="009B0196">
        <w:rPr>
          <w:rFonts w:ascii="Sylfaen" w:hAnsi="Sylfaen"/>
          <w:color w:val="292425"/>
          <w:lang w:val="ka-GE"/>
        </w:rPr>
        <w:t>პროთეზი</w:t>
      </w:r>
      <w:r w:rsidRPr="009B0196">
        <w:rPr>
          <w:rFonts w:ascii="Sylfaen" w:hAnsi="Sylfaen"/>
          <w:color w:val="292425"/>
          <w:lang w:val="ka-GE"/>
        </w:rPr>
        <w:t xml:space="preserve"> და დააბრუნეთ პირში</w:t>
      </w:r>
      <w:r w:rsidR="00C95F07" w:rsidRPr="009B0196">
        <w:rPr>
          <w:rFonts w:ascii="Sylfaen" w:hAnsi="Sylfaen"/>
          <w:color w:val="292425"/>
          <w:lang w:val="ka-GE"/>
        </w:rPr>
        <w:t>.</w:t>
      </w:r>
    </w:p>
    <w:p w14:paraId="2D811916" w14:textId="77777777" w:rsidR="0075629A" w:rsidRPr="009B0196" w:rsidRDefault="00386399" w:rsidP="00386399">
      <w:pPr>
        <w:pStyle w:val="Heading2"/>
        <w:numPr>
          <w:ilvl w:val="1"/>
          <w:numId w:val="2"/>
        </w:numPr>
        <w:tabs>
          <w:tab w:val="left" w:pos="1154"/>
        </w:tabs>
        <w:spacing w:before="6" w:line="312" w:lineRule="exact"/>
        <w:ind w:left="1154" w:right="501"/>
        <w:jc w:val="both"/>
        <w:rPr>
          <w:rFonts w:ascii="Sylfaen" w:hAnsi="Sylfaen"/>
          <w:b w:val="0"/>
          <w:bCs w:val="0"/>
          <w:lang w:val="ka-GE"/>
        </w:rPr>
      </w:pPr>
      <w:r w:rsidRPr="009B0196">
        <w:rPr>
          <w:rFonts w:ascii="Sylfaen" w:hAnsi="Sylfaen"/>
          <w:color w:val="292425"/>
          <w:lang w:val="ka-GE"/>
        </w:rPr>
        <w:t xml:space="preserve">ღამით ყოველთვის მოიხსენით </w:t>
      </w:r>
      <w:r w:rsidR="006F64E8">
        <w:rPr>
          <w:rFonts w:ascii="Sylfaen" w:hAnsi="Sylfaen"/>
          <w:color w:val="292425"/>
          <w:lang w:val="ka-GE"/>
        </w:rPr>
        <w:t>პროთეზ</w:t>
      </w:r>
      <w:r w:rsidRPr="009B0196">
        <w:rPr>
          <w:rFonts w:ascii="Sylfaen" w:hAnsi="Sylfaen"/>
          <w:color w:val="292425"/>
          <w:lang w:val="ka-GE"/>
        </w:rPr>
        <w:t>ი, გაწმინდეთ და დატოვეთ ცივ წყალში</w:t>
      </w:r>
      <w:r w:rsidR="00C95F07" w:rsidRPr="009B0196">
        <w:rPr>
          <w:rFonts w:ascii="Sylfaen" w:hAnsi="Sylfaen"/>
          <w:color w:val="292425"/>
          <w:lang w:val="ka-GE"/>
        </w:rPr>
        <w:t>.</w:t>
      </w:r>
    </w:p>
    <w:p w14:paraId="4CAC3C4B" w14:textId="77777777" w:rsidR="0075629A" w:rsidRPr="009B0196" w:rsidRDefault="00386399" w:rsidP="00386399">
      <w:pPr>
        <w:pStyle w:val="BodyText"/>
        <w:numPr>
          <w:ilvl w:val="1"/>
          <w:numId w:val="2"/>
        </w:numPr>
        <w:tabs>
          <w:tab w:val="left" w:pos="1154"/>
        </w:tabs>
        <w:spacing w:line="312" w:lineRule="exact"/>
        <w:ind w:left="1154" w:right="501"/>
        <w:jc w:val="both"/>
        <w:rPr>
          <w:rFonts w:ascii="Sylfaen" w:hAnsi="Sylfaen"/>
          <w:lang w:val="ka-GE"/>
        </w:rPr>
      </w:pPr>
      <w:r w:rsidRPr="009B0196">
        <w:rPr>
          <w:rFonts w:ascii="Sylfaen" w:hAnsi="Sylfaen"/>
          <w:color w:val="292425"/>
          <w:lang w:val="ka-GE"/>
        </w:rPr>
        <w:t>თუ პაციენტი დაჟინებით ითხოვს პროთეზებს ღამით კეთებას, მოელაპარაკეთ მოხსნისთვის უფრო შესაფერის პერიოდზე</w:t>
      </w:r>
      <w:r w:rsidR="00C95F07" w:rsidRPr="009B0196">
        <w:rPr>
          <w:rFonts w:ascii="Sylfaen" w:hAnsi="Sylfaen"/>
          <w:color w:val="292425"/>
          <w:lang w:val="ka-GE"/>
        </w:rPr>
        <w:t>.</w:t>
      </w:r>
    </w:p>
    <w:p w14:paraId="0691DC88" w14:textId="77777777" w:rsidR="0075629A" w:rsidRPr="009B0196" w:rsidRDefault="00386399" w:rsidP="00386399">
      <w:pPr>
        <w:pStyle w:val="Heading2"/>
        <w:numPr>
          <w:ilvl w:val="1"/>
          <w:numId w:val="2"/>
        </w:numPr>
        <w:tabs>
          <w:tab w:val="left" w:pos="1154"/>
        </w:tabs>
        <w:spacing w:line="306" w:lineRule="exact"/>
        <w:ind w:left="1154"/>
        <w:jc w:val="both"/>
        <w:rPr>
          <w:rFonts w:ascii="Sylfaen" w:hAnsi="Sylfaen"/>
          <w:b w:val="0"/>
          <w:bCs w:val="0"/>
          <w:lang w:val="ka-GE"/>
        </w:rPr>
      </w:pPr>
      <w:r w:rsidRPr="009B0196">
        <w:rPr>
          <w:rFonts w:ascii="Sylfaen" w:hAnsi="Sylfaen"/>
          <w:color w:val="292425"/>
          <w:lang w:val="ka-GE"/>
        </w:rPr>
        <w:t>თუ პროთეზები ცუდად ზის, მიმართეთ სტომატოლოგს</w:t>
      </w:r>
      <w:r w:rsidR="00C95F07" w:rsidRPr="009B0196">
        <w:rPr>
          <w:rFonts w:ascii="Sylfaen" w:hAnsi="Sylfaen"/>
          <w:color w:val="292425"/>
          <w:lang w:val="ka-GE"/>
        </w:rPr>
        <w:t>.</w:t>
      </w:r>
    </w:p>
    <w:p w14:paraId="24C60FF2" w14:textId="77777777" w:rsidR="0075629A" w:rsidRPr="009B0196" w:rsidRDefault="0075629A">
      <w:pPr>
        <w:spacing w:before="1" w:line="110" w:lineRule="exact"/>
        <w:rPr>
          <w:rFonts w:ascii="Sylfaen" w:hAnsi="Sylfaen"/>
          <w:sz w:val="11"/>
          <w:szCs w:val="11"/>
          <w:lang w:val="ka-GE"/>
        </w:rPr>
      </w:pPr>
    </w:p>
    <w:p w14:paraId="5D5E75C7" w14:textId="77777777" w:rsidR="0075629A" w:rsidRPr="009B0196" w:rsidRDefault="0075629A">
      <w:pPr>
        <w:spacing w:line="200" w:lineRule="exact"/>
        <w:rPr>
          <w:rFonts w:ascii="Sylfaen" w:hAnsi="Sylfaen"/>
          <w:sz w:val="20"/>
          <w:szCs w:val="20"/>
          <w:lang w:val="ka-GE"/>
        </w:rPr>
      </w:pPr>
    </w:p>
    <w:p w14:paraId="0BD93C59" w14:textId="77777777" w:rsidR="0075629A" w:rsidRPr="009B0196" w:rsidRDefault="00386399">
      <w:pPr>
        <w:pStyle w:val="BodyText"/>
        <w:ind w:left="473"/>
        <w:rPr>
          <w:rFonts w:ascii="Sylfaen" w:hAnsi="Sylfaen"/>
          <w:lang w:val="ka-GE"/>
        </w:rPr>
      </w:pPr>
      <w:r w:rsidRPr="009B0196">
        <w:rPr>
          <w:rFonts w:ascii="Sylfaen" w:hAnsi="Sylfaen"/>
          <w:color w:val="292425"/>
          <w:lang w:val="ka-GE"/>
        </w:rPr>
        <w:t>შეიტანეთ პირის ღრუს მოვლის ყველა ჩარევა პაციენტის კლინიკურ ჩანაწერში</w:t>
      </w:r>
    </w:p>
    <w:p w14:paraId="27ECC8C6" w14:textId="77777777" w:rsidR="0075629A" w:rsidRPr="009B0196" w:rsidRDefault="0075629A">
      <w:pPr>
        <w:spacing w:before="8" w:line="110" w:lineRule="exact"/>
        <w:rPr>
          <w:rFonts w:ascii="Sylfaen" w:hAnsi="Sylfaen"/>
          <w:sz w:val="11"/>
          <w:szCs w:val="11"/>
          <w:lang w:val="ka-GE"/>
        </w:rPr>
      </w:pPr>
    </w:p>
    <w:p w14:paraId="41DF0E60" w14:textId="77777777" w:rsidR="0075629A" w:rsidRPr="009B0196" w:rsidRDefault="00386399" w:rsidP="00386399">
      <w:pPr>
        <w:pStyle w:val="BodyText"/>
        <w:spacing w:line="312" w:lineRule="exact"/>
        <w:ind w:left="473" w:right="500"/>
        <w:jc w:val="both"/>
        <w:rPr>
          <w:rFonts w:ascii="Sylfaen" w:hAnsi="Sylfaen"/>
          <w:lang w:val="ka-GE"/>
        </w:rPr>
      </w:pPr>
      <w:r w:rsidRPr="009B0196">
        <w:rPr>
          <w:rFonts w:ascii="Sylfaen" w:hAnsi="Sylfaen"/>
          <w:color w:val="292425"/>
          <w:lang w:val="ka-GE"/>
        </w:rPr>
        <w:t>როდესაც პაციენტი კრიტიკულად ავადაა, გადადის მაღალი დამოკიდებულების პალატაში ან ინტუიტირებულია, უნდა გადაფასდეს მათი პირის ღრუს ჰიგიენის პროგრამა.</w:t>
      </w:r>
    </w:p>
    <w:p w14:paraId="2537466E" w14:textId="77777777" w:rsidR="0075629A" w:rsidRPr="009B0196" w:rsidRDefault="0075629A">
      <w:pPr>
        <w:spacing w:before="5" w:line="100" w:lineRule="exact"/>
        <w:rPr>
          <w:rFonts w:ascii="Sylfaen" w:hAnsi="Sylfaen"/>
          <w:sz w:val="10"/>
          <w:szCs w:val="10"/>
          <w:lang w:val="ka-GE"/>
        </w:rPr>
      </w:pPr>
    </w:p>
    <w:p w14:paraId="54959D5C" w14:textId="77777777" w:rsidR="00386399" w:rsidRPr="009B0196" w:rsidRDefault="00386399" w:rsidP="00386399">
      <w:pPr>
        <w:pStyle w:val="BodyText"/>
        <w:numPr>
          <w:ilvl w:val="0"/>
          <w:numId w:val="1"/>
        </w:numPr>
        <w:tabs>
          <w:tab w:val="left" w:pos="762"/>
        </w:tabs>
        <w:ind w:left="762"/>
        <w:rPr>
          <w:rFonts w:ascii="Sylfaen" w:hAnsi="Sylfaen"/>
          <w:lang w:val="ka-GE"/>
        </w:rPr>
      </w:pPr>
      <w:r w:rsidRPr="009B0196">
        <w:rPr>
          <w:rFonts w:ascii="Sylfaen" w:hAnsi="Sylfaen"/>
          <w:lang w:val="ka-GE"/>
        </w:rPr>
        <w:t>ჯვარედინი ინფექციის ადგილობრივი პოლიტიკის შესაბამისად.</w:t>
      </w:r>
    </w:p>
    <w:p w14:paraId="0AC2C37E" w14:textId="77777777" w:rsidR="0075629A" w:rsidRPr="009B0196" w:rsidRDefault="0075629A">
      <w:pPr>
        <w:spacing w:before="2" w:line="130" w:lineRule="exact"/>
        <w:rPr>
          <w:rFonts w:ascii="Sylfaen" w:hAnsi="Sylfaen"/>
          <w:sz w:val="13"/>
          <w:szCs w:val="13"/>
          <w:lang w:val="ka-GE"/>
        </w:rPr>
      </w:pPr>
    </w:p>
    <w:p w14:paraId="6CD26FEB" w14:textId="77777777" w:rsidR="0075629A" w:rsidRPr="009B0196" w:rsidRDefault="0075629A">
      <w:pPr>
        <w:spacing w:line="200" w:lineRule="exact"/>
        <w:rPr>
          <w:rFonts w:ascii="Sylfaen" w:hAnsi="Sylfaen"/>
          <w:sz w:val="20"/>
          <w:szCs w:val="20"/>
          <w:lang w:val="ka-GE"/>
        </w:rPr>
      </w:pPr>
    </w:p>
    <w:p w14:paraId="601C7E95" w14:textId="77777777" w:rsidR="0075629A" w:rsidRPr="009B0196" w:rsidRDefault="0075629A">
      <w:pPr>
        <w:spacing w:line="200" w:lineRule="exact"/>
        <w:rPr>
          <w:rFonts w:ascii="Sylfaen" w:hAnsi="Sylfaen"/>
          <w:sz w:val="20"/>
          <w:szCs w:val="20"/>
          <w:lang w:val="ka-GE"/>
        </w:rPr>
      </w:pPr>
    </w:p>
    <w:p w14:paraId="40310FD7" w14:textId="77777777" w:rsidR="0075629A" w:rsidRPr="009B0196" w:rsidRDefault="0075629A">
      <w:pPr>
        <w:spacing w:line="200" w:lineRule="exact"/>
        <w:rPr>
          <w:rFonts w:ascii="Sylfaen" w:hAnsi="Sylfaen"/>
          <w:sz w:val="20"/>
          <w:szCs w:val="20"/>
          <w:lang w:val="ka-GE"/>
        </w:rPr>
      </w:pPr>
    </w:p>
    <w:p w14:paraId="353992A8" w14:textId="77777777" w:rsidR="0075629A" w:rsidRPr="009B0196" w:rsidRDefault="0075629A">
      <w:pPr>
        <w:spacing w:line="200" w:lineRule="exact"/>
        <w:rPr>
          <w:rFonts w:ascii="Sylfaen" w:hAnsi="Sylfaen"/>
          <w:sz w:val="20"/>
          <w:szCs w:val="20"/>
          <w:lang w:val="ka-GE"/>
        </w:rPr>
      </w:pPr>
    </w:p>
    <w:p w14:paraId="7CBC11EA" w14:textId="77777777" w:rsidR="0075629A" w:rsidRPr="009B0196" w:rsidRDefault="0075629A">
      <w:pPr>
        <w:spacing w:line="200" w:lineRule="exact"/>
        <w:rPr>
          <w:rFonts w:ascii="Sylfaen" w:hAnsi="Sylfaen"/>
          <w:sz w:val="20"/>
          <w:szCs w:val="20"/>
          <w:lang w:val="ka-GE"/>
        </w:rPr>
      </w:pPr>
    </w:p>
    <w:p w14:paraId="56084ADF" w14:textId="77777777" w:rsidR="0075629A" w:rsidRPr="009B0196" w:rsidRDefault="0075629A">
      <w:pPr>
        <w:spacing w:line="200" w:lineRule="exact"/>
        <w:rPr>
          <w:rFonts w:ascii="Sylfaen" w:hAnsi="Sylfaen"/>
          <w:sz w:val="20"/>
          <w:szCs w:val="20"/>
          <w:lang w:val="ka-GE"/>
        </w:rPr>
      </w:pPr>
    </w:p>
    <w:p w14:paraId="172D3970" w14:textId="77777777" w:rsidR="0075629A" w:rsidRPr="009B0196" w:rsidRDefault="0075629A">
      <w:pPr>
        <w:spacing w:line="200" w:lineRule="exact"/>
        <w:rPr>
          <w:rFonts w:ascii="Sylfaen" w:hAnsi="Sylfaen"/>
          <w:sz w:val="20"/>
          <w:szCs w:val="20"/>
          <w:lang w:val="ka-GE"/>
        </w:rPr>
      </w:pPr>
    </w:p>
    <w:p w14:paraId="3D012ACB" w14:textId="77777777" w:rsidR="0075629A" w:rsidRPr="009B0196" w:rsidRDefault="00386399">
      <w:pPr>
        <w:pStyle w:val="BodyText"/>
        <w:spacing w:before="63" w:line="312" w:lineRule="exact"/>
        <w:ind w:left="103" w:right="130"/>
        <w:jc w:val="both"/>
        <w:rPr>
          <w:rFonts w:ascii="Sylfaen" w:hAnsi="Sylfaen"/>
          <w:lang w:val="ka-GE"/>
        </w:rPr>
      </w:pPr>
      <w:r w:rsidRPr="009B0196">
        <w:rPr>
          <w:rFonts w:ascii="Sylfaen" w:hAnsi="Sylfaen"/>
          <w:color w:val="292425"/>
          <w:lang w:val="ka-GE"/>
        </w:rPr>
        <w:t>მითითება: ბრიტანეთის ინვალიდობისა და პირის ღრუს ჯანმრთელობის საზოგადოება, (2000). დამოკიდებული, დისფაგიური, კრიტიკულად და სასიკვდილოდ დაავადებული პაციენტების ორალური ჯანდაცვის ადგილობრივი სტანდარტების შემუშავების სახელმძღვანელო.</w:t>
      </w:r>
    </w:p>
    <w:p w14:paraId="70D394EB" w14:textId="77777777" w:rsidR="0075629A" w:rsidRPr="009B0196" w:rsidRDefault="0075629A">
      <w:pPr>
        <w:spacing w:line="312" w:lineRule="exact"/>
        <w:jc w:val="both"/>
        <w:rPr>
          <w:rFonts w:ascii="Sylfaen" w:hAnsi="Sylfaen"/>
          <w:lang w:val="ka-GE"/>
        </w:rPr>
        <w:sectPr w:rsidR="0075629A" w:rsidRPr="009B0196">
          <w:pgSz w:w="11900" w:h="16820"/>
          <w:pgMar w:top="1860" w:right="880" w:bottom="860" w:left="920" w:header="510" w:footer="679" w:gutter="0"/>
          <w:cols w:space="720"/>
        </w:sectPr>
      </w:pPr>
    </w:p>
    <w:p w14:paraId="00050026" w14:textId="77777777" w:rsidR="0075629A" w:rsidRPr="009B0196" w:rsidRDefault="0075629A">
      <w:pPr>
        <w:spacing w:before="1" w:line="190" w:lineRule="exact"/>
        <w:rPr>
          <w:rFonts w:ascii="Sylfaen" w:hAnsi="Sylfaen"/>
          <w:sz w:val="19"/>
          <w:szCs w:val="19"/>
          <w:lang w:val="ka-GE"/>
        </w:rPr>
      </w:pPr>
    </w:p>
    <w:p w14:paraId="5AE3602F" w14:textId="77777777" w:rsidR="0075629A" w:rsidRPr="009B0196" w:rsidRDefault="0075629A">
      <w:pPr>
        <w:spacing w:line="200" w:lineRule="exact"/>
        <w:rPr>
          <w:rFonts w:ascii="Sylfaen" w:hAnsi="Sylfaen"/>
          <w:sz w:val="20"/>
          <w:szCs w:val="20"/>
          <w:lang w:val="ka-GE"/>
        </w:rPr>
      </w:pPr>
    </w:p>
    <w:p w14:paraId="5FEDD59F" w14:textId="45061CBE" w:rsidR="0075629A" w:rsidRPr="009B0196" w:rsidDel="00F64D69" w:rsidRDefault="000870D3">
      <w:pPr>
        <w:pStyle w:val="Heading1"/>
        <w:ind w:right="117"/>
        <w:jc w:val="right"/>
        <w:rPr>
          <w:del w:id="537" w:author="NANA" w:date="2021-03-13T12:10:00Z"/>
          <w:rFonts w:ascii="Sylfaen" w:hAnsi="Sylfaen"/>
          <w:b w:val="0"/>
          <w:bCs w:val="0"/>
          <w:lang w:val="ka-GE"/>
        </w:rPr>
      </w:pPr>
      <w:del w:id="538" w:author="NANA" w:date="2021-03-13T12:10:00Z">
        <w:r w:rsidRPr="009B0196" w:rsidDel="00F64D69">
          <w:rPr>
            <w:rFonts w:ascii="Sylfaen" w:hAnsi="Sylfaen"/>
            <w:color w:val="F15E33"/>
            <w:lang w:val="ka-GE"/>
          </w:rPr>
          <w:delText>დანართი</w:delText>
        </w:r>
        <w:r w:rsidR="00C95F07" w:rsidRPr="009B0196" w:rsidDel="00F64D69">
          <w:rPr>
            <w:rFonts w:ascii="Sylfaen" w:hAnsi="Sylfaen"/>
            <w:color w:val="F15E33"/>
            <w:spacing w:val="8"/>
            <w:lang w:val="ka-GE"/>
          </w:rPr>
          <w:delText xml:space="preserve"> </w:delText>
        </w:r>
        <w:r w:rsidR="00C95F07" w:rsidRPr="009B0196" w:rsidDel="00F64D69">
          <w:rPr>
            <w:rFonts w:ascii="Sylfaen" w:hAnsi="Sylfaen"/>
            <w:color w:val="F15E33"/>
            <w:lang w:val="ka-GE"/>
          </w:rPr>
          <w:delText>5</w:delText>
        </w:r>
      </w:del>
    </w:p>
    <w:p w14:paraId="422927B4" w14:textId="77777777" w:rsidR="0075629A" w:rsidRPr="009B0196" w:rsidRDefault="0075629A">
      <w:pPr>
        <w:spacing w:before="15" w:line="200" w:lineRule="exact"/>
        <w:rPr>
          <w:rFonts w:ascii="Sylfaen" w:hAnsi="Sylfaen"/>
          <w:sz w:val="20"/>
          <w:szCs w:val="20"/>
          <w:lang w:val="ka-GE"/>
        </w:rPr>
      </w:pPr>
    </w:p>
    <w:p w14:paraId="3FE4F04B" w14:textId="7D83398D" w:rsidR="0075629A" w:rsidRPr="009B0196" w:rsidDel="00F64D69" w:rsidRDefault="00386399">
      <w:pPr>
        <w:pStyle w:val="Heading2"/>
        <w:spacing w:before="53"/>
        <w:ind w:left="138"/>
        <w:rPr>
          <w:del w:id="539" w:author="NANA" w:date="2021-03-13T12:10:00Z"/>
          <w:rFonts w:ascii="Sylfaen" w:hAnsi="Sylfaen"/>
          <w:b w:val="0"/>
          <w:bCs w:val="0"/>
          <w:lang w:val="ka-GE"/>
        </w:rPr>
      </w:pPr>
      <w:del w:id="540" w:author="NANA" w:date="2021-03-13T12:10:00Z">
        <w:r w:rsidRPr="009B0196" w:rsidDel="00F64D69">
          <w:rPr>
            <w:rFonts w:ascii="Sylfaen" w:hAnsi="Sylfaen"/>
            <w:color w:val="F15E33"/>
            <w:lang w:val="ka-GE"/>
          </w:rPr>
          <w:delText>სასარგებლო მითითებები</w:delText>
        </w:r>
        <w:r w:rsidR="00C95F07" w:rsidRPr="009B0196" w:rsidDel="00F64D69">
          <w:rPr>
            <w:rFonts w:ascii="Sylfaen" w:hAnsi="Sylfaen"/>
            <w:color w:val="F15E33"/>
            <w:lang w:val="ka-GE"/>
          </w:rPr>
          <w:delText>:</w:delText>
        </w:r>
      </w:del>
    </w:p>
    <w:p w14:paraId="4CE34729" w14:textId="2E43E257" w:rsidR="0075629A" w:rsidRPr="009B0196" w:rsidDel="00F64D69" w:rsidRDefault="0075629A">
      <w:pPr>
        <w:spacing w:before="8" w:line="110" w:lineRule="exact"/>
        <w:rPr>
          <w:del w:id="541" w:author="NANA" w:date="2021-03-13T12:10:00Z"/>
          <w:rFonts w:ascii="Sylfaen" w:hAnsi="Sylfaen"/>
          <w:sz w:val="11"/>
          <w:szCs w:val="11"/>
          <w:lang w:val="ka-GE"/>
        </w:rPr>
      </w:pPr>
    </w:p>
    <w:p w14:paraId="462DC889" w14:textId="7D4EF0DA" w:rsidR="0075629A" w:rsidRPr="009B0196" w:rsidDel="00F64D69" w:rsidRDefault="0075629A">
      <w:pPr>
        <w:spacing w:line="200" w:lineRule="exact"/>
        <w:rPr>
          <w:del w:id="542" w:author="NANA" w:date="2021-03-13T12:10:00Z"/>
          <w:rFonts w:ascii="Sylfaen" w:hAnsi="Sylfaen"/>
          <w:sz w:val="20"/>
          <w:szCs w:val="20"/>
          <w:lang w:val="ka-GE"/>
        </w:rPr>
      </w:pPr>
    </w:p>
    <w:p w14:paraId="65730509" w14:textId="3D0325E1" w:rsidR="0075629A" w:rsidRPr="009B0196" w:rsidDel="00F64D69" w:rsidRDefault="009B0196" w:rsidP="009B0196">
      <w:pPr>
        <w:pStyle w:val="BodyText"/>
        <w:spacing w:line="312" w:lineRule="exact"/>
        <w:ind w:left="138" w:right="40"/>
        <w:jc w:val="both"/>
        <w:rPr>
          <w:del w:id="543" w:author="NANA" w:date="2021-03-13T12:10:00Z"/>
          <w:rFonts w:ascii="Sylfaen" w:hAnsi="Sylfaen"/>
          <w:lang w:val="ka-GE"/>
        </w:rPr>
      </w:pPr>
      <w:del w:id="544" w:author="NANA" w:date="2021-03-13T12:10:00Z">
        <w:r w:rsidRPr="009B0196" w:rsidDel="00F64D69">
          <w:rPr>
            <w:rFonts w:ascii="Sylfaen" w:hAnsi="Sylfaen"/>
            <w:color w:val="292425"/>
            <w:lang w:val="ka-GE"/>
          </w:rPr>
          <w:delText>ამერიკის გასტროენტეროლოგიის ასოციაცია (2000). სახელმძღვანელო მითითებები ენტერალური კვების გამოყენების შესახებ</w:delText>
        </w:r>
        <w:r w:rsidR="00C95F07" w:rsidRPr="009B0196" w:rsidDel="00F64D69">
          <w:rPr>
            <w:rFonts w:ascii="Sylfaen" w:hAnsi="Sylfaen"/>
            <w:color w:val="292425"/>
            <w:lang w:val="ka-GE"/>
          </w:rPr>
          <w:delText>.</w:delText>
        </w:r>
      </w:del>
    </w:p>
    <w:p w14:paraId="08951F3C" w14:textId="3CD10F17" w:rsidR="0075629A" w:rsidRPr="009B0196" w:rsidDel="00F64D69" w:rsidRDefault="0075629A" w:rsidP="009B0196">
      <w:pPr>
        <w:spacing w:before="2" w:line="110" w:lineRule="exact"/>
        <w:ind w:right="40"/>
        <w:jc w:val="both"/>
        <w:rPr>
          <w:del w:id="545" w:author="NANA" w:date="2021-03-13T12:10:00Z"/>
          <w:rFonts w:ascii="Sylfaen" w:hAnsi="Sylfaen"/>
          <w:sz w:val="11"/>
          <w:szCs w:val="11"/>
          <w:lang w:val="ka-GE"/>
        </w:rPr>
      </w:pPr>
    </w:p>
    <w:p w14:paraId="5BDC0907" w14:textId="3B3CC3D7" w:rsidR="0075629A" w:rsidRPr="009B0196" w:rsidDel="00F64D69" w:rsidRDefault="0075629A" w:rsidP="009B0196">
      <w:pPr>
        <w:spacing w:line="200" w:lineRule="exact"/>
        <w:ind w:right="40"/>
        <w:jc w:val="both"/>
        <w:rPr>
          <w:del w:id="546" w:author="NANA" w:date="2021-03-13T12:10:00Z"/>
          <w:rFonts w:ascii="Sylfaen" w:hAnsi="Sylfaen"/>
          <w:sz w:val="20"/>
          <w:szCs w:val="20"/>
          <w:lang w:val="ka-GE"/>
        </w:rPr>
      </w:pPr>
    </w:p>
    <w:p w14:paraId="23532F48" w14:textId="5DB185C2" w:rsidR="0075629A" w:rsidRPr="009B0196" w:rsidDel="00F64D69" w:rsidRDefault="009B0196" w:rsidP="009B0196">
      <w:pPr>
        <w:pStyle w:val="BodyText"/>
        <w:spacing w:line="312" w:lineRule="exact"/>
        <w:ind w:left="138" w:right="40"/>
        <w:jc w:val="both"/>
        <w:rPr>
          <w:del w:id="547" w:author="NANA" w:date="2021-03-13T12:10:00Z"/>
          <w:rFonts w:ascii="Sylfaen" w:hAnsi="Sylfaen"/>
          <w:lang w:val="ka-GE"/>
        </w:rPr>
      </w:pPr>
      <w:del w:id="548" w:author="NANA" w:date="2021-03-13T12:10:00Z">
        <w:r w:rsidRPr="009B0196" w:rsidDel="00F64D69">
          <w:rPr>
            <w:rFonts w:ascii="Sylfaen" w:hAnsi="Sylfaen"/>
            <w:color w:val="292425"/>
            <w:lang w:val="ka-GE"/>
          </w:rPr>
          <w:delText>პარენტერალური და ენტერალური კვების ამერიკული საზოგადოება (2000). მითითებები ზრდასრულ და პედიატრალურ პაციენტებში პარენტერალური და ენტერალური კვების გამოყენების შესახებ</w:delText>
        </w:r>
        <w:r w:rsidR="00C95F07" w:rsidRPr="009B0196" w:rsidDel="00F64D69">
          <w:rPr>
            <w:rFonts w:ascii="Sylfaen" w:hAnsi="Sylfaen"/>
            <w:color w:val="292425"/>
            <w:lang w:val="ka-GE"/>
          </w:rPr>
          <w:delText>.</w:delText>
        </w:r>
      </w:del>
    </w:p>
    <w:p w14:paraId="4949998C" w14:textId="7E65537E" w:rsidR="0075629A" w:rsidRPr="009B0196" w:rsidDel="00F64D69" w:rsidRDefault="0075629A" w:rsidP="009B0196">
      <w:pPr>
        <w:spacing w:before="2" w:line="110" w:lineRule="exact"/>
        <w:ind w:right="40"/>
        <w:jc w:val="both"/>
        <w:rPr>
          <w:del w:id="549" w:author="NANA" w:date="2021-03-13T12:10:00Z"/>
          <w:rFonts w:ascii="Sylfaen" w:hAnsi="Sylfaen"/>
          <w:sz w:val="11"/>
          <w:szCs w:val="11"/>
          <w:lang w:val="ka-GE"/>
        </w:rPr>
      </w:pPr>
    </w:p>
    <w:p w14:paraId="27947923" w14:textId="1040F7D2" w:rsidR="0075629A" w:rsidRPr="009B0196" w:rsidDel="00F64D69" w:rsidRDefault="0075629A" w:rsidP="009B0196">
      <w:pPr>
        <w:spacing w:line="200" w:lineRule="exact"/>
        <w:ind w:right="40"/>
        <w:jc w:val="both"/>
        <w:rPr>
          <w:del w:id="550" w:author="NANA" w:date="2021-03-13T12:10:00Z"/>
          <w:rFonts w:ascii="Sylfaen" w:hAnsi="Sylfaen"/>
          <w:sz w:val="20"/>
          <w:szCs w:val="20"/>
          <w:lang w:val="ka-GE"/>
        </w:rPr>
      </w:pPr>
    </w:p>
    <w:p w14:paraId="05F7EF10" w14:textId="276168F3" w:rsidR="0075629A" w:rsidRPr="009B0196" w:rsidDel="00F64D69" w:rsidRDefault="009B0196" w:rsidP="009B0196">
      <w:pPr>
        <w:pStyle w:val="BodyText"/>
        <w:spacing w:line="312" w:lineRule="exact"/>
        <w:ind w:left="138" w:right="40"/>
        <w:jc w:val="both"/>
        <w:rPr>
          <w:del w:id="551" w:author="NANA" w:date="2021-03-13T12:10:00Z"/>
          <w:rFonts w:ascii="Sylfaen" w:hAnsi="Sylfaen"/>
          <w:lang w:val="ka-GE"/>
        </w:rPr>
      </w:pPr>
      <w:del w:id="552" w:author="NANA" w:date="2021-03-13T12:10:00Z">
        <w:r w:rsidRPr="009B0196" w:rsidDel="00F64D69">
          <w:rPr>
            <w:rFonts w:ascii="Sylfaen" w:hAnsi="Sylfaen"/>
            <w:color w:val="292425"/>
            <w:spacing w:val="5"/>
            <w:lang w:val="ka-GE"/>
          </w:rPr>
          <w:delText>პარენტერალური და ენტერალური კვების ბრიტანეთის ასოციაცია (1999). ამჟამინდელი პერსპექტივები ენტერალური კვების შესახებ მოზრდილებში</w:delText>
        </w:r>
        <w:r w:rsidR="00C95F07" w:rsidRPr="009B0196" w:rsidDel="00F64D69">
          <w:rPr>
            <w:rFonts w:ascii="Sylfaen" w:hAnsi="Sylfaen"/>
            <w:color w:val="292425"/>
            <w:lang w:val="ka-GE"/>
          </w:rPr>
          <w:delText>.</w:delText>
        </w:r>
      </w:del>
    </w:p>
    <w:p w14:paraId="139AE6E5" w14:textId="5F03F723" w:rsidR="0075629A" w:rsidRPr="009B0196" w:rsidDel="00F64D69" w:rsidRDefault="0075629A" w:rsidP="009B0196">
      <w:pPr>
        <w:spacing w:before="2" w:line="110" w:lineRule="exact"/>
        <w:ind w:right="40"/>
        <w:jc w:val="both"/>
        <w:rPr>
          <w:del w:id="553" w:author="NANA" w:date="2021-03-13T12:10:00Z"/>
          <w:rFonts w:ascii="Sylfaen" w:hAnsi="Sylfaen"/>
          <w:sz w:val="11"/>
          <w:szCs w:val="11"/>
          <w:lang w:val="ka-GE"/>
        </w:rPr>
      </w:pPr>
    </w:p>
    <w:p w14:paraId="3898ADDE" w14:textId="362CD0C8" w:rsidR="0075629A" w:rsidRPr="009B0196" w:rsidDel="00F64D69" w:rsidRDefault="0075629A" w:rsidP="009B0196">
      <w:pPr>
        <w:spacing w:line="200" w:lineRule="exact"/>
        <w:ind w:right="40"/>
        <w:jc w:val="both"/>
        <w:rPr>
          <w:del w:id="554" w:author="NANA" w:date="2021-03-13T12:10:00Z"/>
          <w:rFonts w:ascii="Sylfaen" w:hAnsi="Sylfaen"/>
          <w:sz w:val="20"/>
          <w:szCs w:val="20"/>
          <w:lang w:val="ka-GE"/>
        </w:rPr>
      </w:pPr>
    </w:p>
    <w:p w14:paraId="5452ECD9" w14:textId="4870E50A" w:rsidR="0075629A" w:rsidRPr="009B0196" w:rsidDel="00F64D69" w:rsidRDefault="000870D3" w:rsidP="009B0196">
      <w:pPr>
        <w:pStyle w:val="BodyText"/>
        <w:spacing w:line="312" w:lineRule="exact"/>
        <w:ind w:left="138" w:right="40"/>
        <w:jc w:val="both"/>
        <w:rPr>
          <w:del w:id="555" w:author="NANA" w:date="2021-03-13T12:10:00Z"/>
          <w:rFonts w:ascii="Sylfaen" w:hAnsi="Sylfaen"/>
          <w:lang w:val="ka-GE"/>
        </w:rPr>
      </w:pPr>
      <w:del w:id="556" w:author="NANA" w:date="2021-03-13T12:10:00Z">
        <w:r w:rsidRPr="009B0196" w:rsidDel="00F64D69">
          <w:rPr>
            <w:rFonts w:ascii="Sylfaen" w:hAnsi="Sylfaen"/>
            <w:color w:val="292425"/>
            <w:lang w:val="ka-GE"/>
          </w:rPr>
          <w:delText>პარენტერალური და ენტერალური კვების ბრიტანეთის ასოციაცია</w:delText>
        </w:r>
        <w:r w:rsidR="00C95F07" w:rsidRPr="009B0196" w:rsidDel="00F64D69">
          <w:rPr>
            <w:rFonts w:ascii="Sylfaen" w:hAnsi="Sylfaen"/>
            <w:color w:val="292425"/>
            <w:spacing w:val="31"/>
            <w:lang w:val="ka-GE"/>
          </w:rPr>
          <w:delText xml:space="preserve"> </w:delText>
        </w:r>
        <w:r w:rsidR="00C95F07" w:rsidRPr="009B0196" w:rsidDel="00F64D69">
          <w:rPr>
            <w:rFonts w:ascii="Sylfaen" w:hAnsi="Sylfaen"/>
            <w:color w:val="292425"/>
            <w:lang w:val="ka-GE"/>
          </w:rPr>
          <w:delText>(1994).</w:delText>
        </w:r>
        <w:r w:rsidR="00C95F07" w:rsidRPr="009B0196" w:rsidDel="00F64D69">
          <w:rPr>
            <w:rFonts w:ascii="Sylfaen" w:hAnsi="Sylfaen"/>
            <w:color w:val="292425"/>
            <w:spacing w:val="31"/>
            <w:lang w:val="ka-GE"/>
          </w:rPr>
          <w:delText xml:space="preserve"> </w:delText>
        </w:r>
        <w:r w:rsidR="009B0196" w:rsidRPr="009B0196" w:rsidDel="00F64D69">
          <w:rPr>
            <w:rFonts w:ascii="Sylfaen" w:hAnsi="Sylfaen"/>
            <w:color w:val="292425"/>
            <w:lang w:val="ka-GE"/>
          </w:rPr>
          <w:delText>საავადმყოფოებში კვებითი დახმარების ორგანიზაცია</w:delText>
        </w:r>
        <w:r w:rsidR="00C95F07" w:rsidRPr="009B0196" w:rsidDel="00F64D69">
          <w:rPr>
            <w:rFonts w:ascii="Sylfaen" w:hAnsi="Sylfaen"/>
            <w:color w:val="292425"/>
            <w:lang w:val="ka-GE"/>
          </w:rPr>
          <w:delText>.</w:delText>
        </w:r>
      </w:del>
    </w:p>
    <w:p w14:paraId="0C551A73" w14:textId="2E0F9A48" w:rsidR="0075629A" w:rsidRPr="009B0196" w:rsidDel="00F64D69" w:rsidRDefault="0075629A" w:rsidP="009B0196">
      <w:pPr>
        <w:spacing w:before="2" w:line="110" w:lineRule="exact"/>
        <w:ind w:right="40"/>
        <w:jc w:val="both"/>
        <w:rPr>
          <w:del w:id="557" w:author="NANA" w:date="2021-03-13T12:10:00Z"/>
          <w:rFonts w:ascii="Sylfaen" w:hAnsi="Sylfaen"/>
          <w:sz w:val="11"/>
          <w:szCs w:val="11"/>
          <w:lang w:val="ka-GE"/>
        </w:rPr>
      </w:pPr>
    </w:p>
    <w:p w14:paraId="37E46A8C" w14:textId="279E9A58" w:rsidR="0075629A" w:rsidRPr="009B0196" w:rsidDel="00F64D69" w:rsidRDefault="0075629A" w:rsidP="009B0196">
      <w:pPr>
        <w:spacing w:line="200" w:lineRule="exact"/>
        <w:ind w:right="40"/>
        <w:jc w:val="both"/>
        <w:rPr>
          <w:del w:id="558" w:author="NANA" w:date="2021-03-13T12:10:00Z"/>
          <w:rFonts w:ascii="Sylfaen" w:hAnsi="Sylfaen"/>
          <w:sz w:val="20"/>
          <w:szCs w:val="20"/>
          <w:lang w:val="ka-GE"/>
        </w:rPr>
      </w:pPr>
    </w:p>
    <w:p w14:paraId="50D83C3F" w14:textId="29450581" w:rsidR="0075629A" w:rsidRPr="009B0196" w:rsidDel="00F64D69" w:rsidRDefault="000870D3" w:rsidP="009B0196">
      <w:pPr>
        <w:pStyle w:val="BodyText"/>
        <w:spacing w:line="312" w:lineRule="exact"/>
        <w:ind w:left="138" w:right="40"/>
        <w:jc w:val="both"/>
        <w:rPr>
          <w:del w:id="559" w:author="NANA" w:date="2021-03-13T12:10:00Z"/>
          <w:rFonts w:ascii="Sylfaen" w:hAnsi="Sylfaen"/>
          <w:lang w:val="ka-GE"/>
        </w:rPr>
      </w:pPr>
      <w:del w:id="560" w:author="NANA" w:date="2021-03-13T12:10:00Z">
        <w:r w:rsidRPr="009B0196" w:rsidDel="00F64D69">
          <w:rPr>
            <w:rFonts w:ascii="Sylfaen" w:hAnsi="Sylfaen"/>
            <w:color w:val="292425"/>
            <w:lang w:val="ka-GE"/>
          </w:rPr>
          <w:delText>გასტროენტეროლოგთა ბრიტანული საზოგადოება</w:delText>
        </w:r>
        <w:r w:rsidR="00C95F07" w:rsidRPr="009B0196" w:rsidDel="00F64D69">
          <w:rPr>
            <w:rFonts w:ascii="Sylfaen" w:hAnsi="Sylfaen"/>
            <w:color w:val="292425"/>
            <w:spacing w:val="71"/>
            <w:lang w:val="ka-GE"/>
          </w:rPr>
          <w:delText xml:space="preserve"> </w:delText>
        </w:r>
        <w:r w:rsidR="00C95F07" w:rsidRPr="009B0196" w:rsidDel="00F64D69">
          <w:rPr>
            <w:rFonts w:ascii="Sylfaen" w:hAnsi="Sylfaen"/>
            <w:color w:val="292425"/>
            <w:lang w:val="ka-GE"/>
          </w:rPr>
          <w:delText>(1997).</w:delText>
        </w:r>
        <w:r w:rsidR="00C95F07" w:rsidRPr="009B0196" w:rsidDel="00F64D69">
          <w:rPr>
            <w:rFonts w:ascii="Sylfaen" w:hAnsi="Sylfaen"/>
            <w:color w:val="292425"/>
            <w:spacing w:val="71"/>
            <w:lang w:val="ka-GE"/>
          </w:rPr>
          <w:delText xml:space="preserve"> </w:delText>
        </w:r>
        <w:r w:rsidR="009B0196" w:rsidRPr="009B0196" w:rsidDel="00F64D69">
          <w:rPr>
            <w:rFonts w:ascii="Sylfaen" w:hAnsi="Sylfaen"/>
            <w:color w:val="292425"/>
            <w:lang w:val="ka-GE"/>
          </w:rPr>
          <w:delText>სახელმძღვანელო მითითებები გასტროენტეროლოგიაში, სახელმძღვანელო მითითებები ხელოვნური კვების მხარდაჭერის შესახებ</w:delText>
        </w:r>
        <w:r w:rsidR="00C95F07" w:rsidRPr="009B0196" w:rsidDel="00F64D69">
          <w:rPr>
            <w:rFonts w:ascii="Sylfaen" w:hAnsi="Sylfaen"/>
            <w:color w:val="292425"/>
            <w:lang w:val="ka-GE"/>
          </w:rPr>
          <w:delText>.</w:delText>
        </w:r>
      </w:del>
    </w:p>
    <w:p w14:paraId="128C305B" w14:textId="57F0DE48" w:rsidR="0075629A" w:rsidRPr="009B0196" w:rsidDel="00F64D69" w:rsidRDefault="0075629A" w:rsidP="009B0196">
      <w:pPr>
        <w:spacing w:before="2" w:line="110" w:lineRule="exact"/>
        <w:ind w:right="40"/>
        <w:jc w:val="both"/>
        <w:rPr>
          <w:del w:id="561" w:author="NANA" w:date="2021-03-13T12:10:00Z"/>
          <w:rFonts w:ascii="Sylfaen" w:hAnsi="Sylfaen"/>
          <w:sz w:val="11"/>
          <w:szCs w:val="11"/>
          <w:lang w:val="ka-GE"/>
        </w:rPr>
      </w:pPr>
    </w:p>
    <w:p w14:paraId="2727C304" w14:textId="4E8C67BE" w:rsidR="0075629A" w:rsidRPr="009B0196" w:rsidDel="00F64D69" w:rsidRDefault="0075629A" w:rsidP="009B0196">
      <w:pPr>
        <w:spacing w:line="200" w:lineRule="exact"/>
        <w:ind w:right="40"/>
        <w:jc w:val="both"/>
        <w:rPr>
          <w:del w:id="562" w:author="NANA" w:date="2021-03-13T12:10:00Z"/>
          <w:rFonts w:ascii="Sylfaen" w:hAnsi="Sylfaen"/>
          <w:sz w:val="20"/>
          <w:szCs w:val="20"/>
          <w:lang w:val="ka-GE"/>
        </w:rPr>
      </w:pPr>
    </w:p>
    <w:p w14:paraId="3B712D85" w14:textId="2DE33E33" w:rsidR="0075629A" w:rsidRPr="009B0196" w:rsidDel="00F64D69" w:rsidRDefault="00C2717C" w:rsidP="009B0196">
      <w:pPr>
        <w:pStyle w:val="BodyText"/>
        <w:tabs>
          <w:tab w:val="left" w:pos="4974"/>
        </w:tabs>
        <w:spacing w:line="312" w:lineRule="exact"/>
        <w:ind w:left="138" w:right="40"/>
        <w:jc w:val="both"/>
        <w:rPr>
          <w:del w:id="563" w:author="NANA" w:date="2021-03-13T12:10:00Z"/>
          <w:rFonts w:ascii="Sylfaen" w:hAnsi="Sylfaen"/>
          <w:lang w:val="ka-GE"/>
        </w:rPr>
      </w:pPr>
      <w:del w:id="564" w:author="NANA" w:date="2021-03-13T12:10:00Z">
        <w:r w:rsidRPr="009B0196" w:rsidDel="00F64D69">
          <w:rPr>
            <w:rFonts w:ascii="Sylfaen" w:hAnsi="Sylfaen"/>
            <w:color w:val="292425"/>
            <w:lang w:val="ka-GE"/>
          </w:rPr>
          <w:delText>ელია, მ., კოტტიი</w:delText>
        </w:r>
        <w:r w:rsidR="00C95F07" w:rsidRPr="009B0196" w:rsidDel="00F64D69">
          <w:rPr>
            <w:rFonts w:ascii="Sylfaen" w:hAnsi="Sylfaen"/>
            <w:color w:val="292425"/>
            <w:lang w:val="ka-GE"/>
          </w:rPr>
          <w:delText>,</w:delText>
        </w:r>
        <w:r w:rsidR="00C95F07" w:rsidRPr="009B0196" w:rsidDel="00F64D69">
          <w:rPr>
            <w:rFonts w:ascii="Sylfaen" w:hAnsi="Sylfaen"/>
            <w:color w:val="292425"/>
            <w:spacing w:val="43"/>
            <w:lang w:val="ka-GE"/>
          </w:rPr>
          <w:delText xml:space="preserve"> </w:delText>
        </w:r>
        <w:r w:rsidRPr="009B0196" w:rsidDel="00F64D69">
          <w:rPr>
            <w:rFonts w:ascii="Sylfaen" w:hAnsi="Sylfaen"/>
            <w:color w:val="292425"/>
            <w:lang w:val="ka-GE"/>
          </w:rPr>
          <w:delText>ს., ჰოლდენ</w:delText>
        </w:r>
        <w:r w:rsidR="00C95F07" w:rsidRPr="009B0196" w:rsidDel="00F64D69">
          <w:rPr>
            <w:rFonts w:ascii="Sylfaen" w:hAnsi="Sylfaen"/>
            <w:color w:val="292425"/>
            <w:lang w:val="ka-GE"/>
          </w:rPr>
          <w:delText>,</w:delText>
        </w:r>
        <w:r w:rsidR="00C95F07" w:rsidRPr="009B0196" w:rsidDel="00F64D69">
          <w:rPr>
            <w:rFonts w:ascii="Sylfaen" w:hAnsi="Sylfaen"/>
            <w:color w:val="292425"/>
            <w:spacing w:val="43"/>
            <w:lang w:val="ka-GE"/>
          </w:rPr>
          <w:delText xml:space="preserve"> </w:delText>
        </w:r>
        <w:r w:rsidRPr="009B0196" w:rsidDel="00F64D69">
          <w:rPr>
            <w:rFonts w:ascii="Sylfaen" w:hAnsi="Sylfaen"/>
            <w:color w:val="292425"/>
            <w:lang w:val="ka-GE"/>
          </w:rPr>
          <w:delText>და სხვები</w:delText>
        </w:r>
        <w:r w:rsidR="00C95F07" w:rsidRPr="009B0196" w:rsidDel="00F64D69">
          <w:rPr>
            <w:rFonts w:ascii="Sylfaen" w:hAnsi="Sylfaen"/>
            <w:color w:val="292425"/>
            <w:lang w:val="ka-GE"/>
          </w:rPr>
          <w:delText>.</w:delText>
        </w:r>
        <w:r w:rsidR="00C95F07" w:rsidRPr="009B0196" w:rsidDel="00F64D69">
          <w:rPr>
            <w:rFonts w:ascii="Sylfaen" w:hAnsi="Sylfaen"/>
            <w:color w:val="292425"/>
            <w:lang w:val="ka-GE"/>
          </w:rPr>
          <w:tab/>
        </w:r>
        <w:r w:rsidR="009B0196" w:rsidRPr="009B0196" w:rsidDel="00F64D69">
          <w:rPr>
            <w:rFonts w:ascii="Sylfaen" w:hAnsi="Sylfaen"/>
            <w:color w:val="292425"/>
            <w:lang w:val="ka-GE"/>
          </w:rPr>
          <w:delText>ენტერალური და პარენტერალური კვება საზოგადოებაში. BAPEN სამუშაო ჯგუფის ანგარიში. ლონდონი</w:delText>
        </w:r>
        <w:r w:rsidR="00C95F07" w:rsidRPr="009B0196" w:rsidDel="00F64D69">
          <w:rPr>
            <w:rFonts w:ascii="Sylfaen" w:hAnsi="Sylfaen"/>
            <w:color w:val="292425"/>
            <w:lang w:val="ka-GE"/>
          </w:rPr>
          <w:delText>:</w:delText>
        </w:r>
        <w:r w:rsidR="009476B7" w:rsidRPr="009B0196" w:rsidDel="00F64D69">
          <w:rPr>
            <w:rFonts w:ascii="Sylfaen" w:hAnsi="Sylfaen"/>
            <w:color w:val="292425"/>
            <w:lang w:val="ka-GE"/>
          </w:rPr>
          <w:delText xml:space="preserve"> </w:delText>
        </w:r>
        <w:r w:rsidR="00C95F07" w:rsidRPr="009B0196" w:rsidDel="00F64D69">
          <w:rPr>
            <w:rFonts w:ascii="Sylfaen" w:hAnsi="Sylfaen"/>
            <w:color w:val="292425"/>
            <w:lang w:val="ka-GE"/>
          </w:rPr>
          <w:delText>BAPEN,</w:delText>
        </w:r>
        <w:r w:rsidR="00C95F07" w:rsidRPr="009B0196" w:rsidDel="00F64D69">
          <w:rPr>
            <w:rFonts w:ascii="Sylfaen" w:hAnsi="Sylfaen"/>
            <w:color w:val="292425"/>
            <w:spacing w:val="5"/>
            <w:lang w:val="ka-GE"/>
          </w:rPr>
          <w:delText xml:space="preserve"> </w:delText>
        </w:r>
        <w:r w:rsidR="00C95F07" w:rsidRPr="009B0196" w:rsidDel="00F64D69">
          <w:rPr>
            <w:rFonts w:ascii="Sylfaen" w:hAnsi="Sylfaen"/>
            <w:color w:val="292425"/>
            <w:lang w:val="ka-GE"/>
          </w:rPr>
          <w:delText>(1994).</w:delText>
        </w:r>
      </w:del>
    </w:p>
    <w:p w14:paraId="7FEC2293" w14:textId="01D60904" w:rsidR="0075629A" w:rsidRPr="009B0196" w:rsidDel="00F64D69" w:rsidRDefault="0075629A" w:rsidP="009B0196">
      <w:pPr>
        <w:spacing w:before="2" w:line="110" w:lineRule="exact"/>
        <w:ind w:right="40"/>
        <w:jc w:val="both"/>
        <w:rPr>
          <w:del w:id="565" w:author="NANA" w:date="2021-03-13T12:10:00Z"/>
          <w:rFonts w:ascii="Sylfaen" w:hAnsi="Sylfaen"/>
          <w:sz w:val="11"/>
          <w:szCs w:val="11"/>
          <w:lang w:val="ka-GE"/>
        </w:rPr>
      </w:pPr>
    </w:p>
    <w:p w14:paraId="20F76AC0" w14:textId="0B2493CE" w:rsidR="0075629A" w:rsidRPr="009B0196" w:rsidDel="00F64D69" w:rsidRDefault="0075629A" w:rsidP="009B0196">
      <w:pPr>
        <w:spacing w:line="200" w:lineRule="exact"/>
        <w:ind w:right="40"/>
        <w:jc w:val="both"/>
        <w:rPr>
          <w:del w:id="566" w:author="NANA" w:date="2021-03-13T12:10:00Z"/>
          <w:rFonts w:ascii="Sylfaen" w:hAnsi="Sylfaen"/>
          <w:sz w:val="20"/>
          <w:szCs w:val="20"/>
          <w:lang w:val="ka-GE"/>
        </w:rPr>
      </w:pPr>
    </w:p>
    <w:p w14:paraId="4EC6F947" w14:textId="519290C8" w:rsidR="0075629A" w:rsidRPr="009B0196" w:rsidDel="00F64D69" w:rsidRDefault="009B0196" w:rsidP="009B0196">
      <w:pPr>
        <w:pStyle w:val="BodyText"/>
        <w:tabs>
          <w:tab w:val="left" w:pos="6326"/>
        </w:tabs>
        <w:spacing w:line="312" w:lineRule="exact"/>
        <w:ind w:left="138" w:right="40"/>
        <w:jc w:val="both"/>
        <w:rPr>
          <w:del w:id="567" w:author="NANA" w:date="2021-03-13T12:10:00Z"/>
          <w:rFonts w:ascii="Sylfaen" w:hAnsi="Sylfaen"/>
          <w:lang w:val="ka-GE"/>
        </w:rPr>
      </w:pPr>
      <w:del w:id="568" w:author="NANA" w:date="2021-03-13T12:10:00Z">
        <w:r w:rsidRPr="009B0196" w:rsidDel="00F64D69">
          <w:rPr>
            <w:rFonts w:ascii="Sylfaen" w:hAnsi="Sylfaen"/>
            <w:color w:val="292425"/>
            <w:lang w:val="ka-GE"/>
          </w:rPr>
          <w:delText>გორმან, რ.ს</w:delText>
        </w:r>
        <w:r w:rsidR="00C95F07" w:rsidRPr="009B0196" w:rsidDel="00F64D69">
          <w:rPr>
            <w:rFonts w:ascii="Sylfaen" w:hAnsi="Sylfaen"/>
            <w:color w:val="292425"/>
            <w:lang w:val="ka-GE"/>
          </w:rPr>
          <w:delText>.,</w:delText>
        </w:r>
        <w:r w:rsidR="00C95F07" w:rsidRPr="009B0196" w:rsidDel="00F64D69">
          <w:rPr>
            <w:rFonts w:ascii="Sylfaen" w:hAnsi="Sylfaen"/>
            <w:color w:val="292425"/>
            <w:spacing w:val="25"/>
            <w:lang w:val="ka-GE"/>
          </w:rPr>
          <w:delText xml:space="preserve"> </w:delText>
        </w:r>
        <w:r w:rsidRPr="009B0196" w:rsidDel="00F64D69">
          <w:rPr>
            <w:rFonts w:ascii="Sylfaen" w:hAnsi="Sylfaen"/>
            <w:color w:val="292425"/>
            <w:lang w:val="ka-GE"/>
          </w:rPr>
          <w:delText>ნანსე, ნ.ლ</w:delText>
        </w:r>
        <w:r w:rsidR="00C95F07" w:rsidRPr="009B0196" w:rsidDel="00F64D69">
          <w:rPr>
            <w:rFonts w:ascii="Sylfaen" w:hAnsi="Sylfaen"/>
            <w:color w:val="292425"/>
            <w:lang w:val="ka-GE"/>
          </w:rPr>
          <w:delText>.,</w:delText>
        </w:r>
        <w:r w:rsidR="00C95F07" w:rsidRPr="009B0196" w:rsidDel="00F64D69">
          <w:rPr>
            <w:rFonts w:ascii="Sylfaen" w:hAnsi="Sylfaen"/>
            <w:color w:val="292425"/>
            <w:spacing w:val="25"/>
            <w:lang w:val="ka-GE"/>
          </w:rPr>
          <w:delText xml:space="preserve"> </w:delText>
        </w:r>
        <w:r w:rsidRPr="009B0196" w:rsidDel="00F64D69">
          <w:rPr>
            <w:rFonts w:ascii="Sylfaen" w:hAnsi="Sylfaen"/>
            <w:color w:val="292425"/>
            <w:lang w:val="ka-GE"/>
          </w:rPr>
          <w:delText>მორრის, ჯ.ბ</w:delText>
        </w:r>
        <w:r w:rsidR="00C95F07" w:rsidRPr="009B0196" w:rsidDel="00F64D69">
          <w:rPr>
            <w:rFonts w:ascii="Sylfaen" w:hAnsi="Sylfaen"/>
            <w:color w:val="292425"/>
            <w:lang w:val="ka-GE"/>
          </w:rPr>
          <w:delText>.,</w:delText>
        </w:r>
        <w:r w:rsidR="00C95F07" w:rsidRPr="009B0196" w:rsidDel="00F64D69">
          <w:rPr>
            <w:rFonts w:ascii="Sylfaen" w:hAnsi="Sylfaen"/>
            <w:color w:val="292425"/>
            <w:spacing w:val="24"/>
            <w:lang w:val="ka-GE"/>
          </w:rPr>
          <w:delText xml:space="preserve"> </w:delText>
        </w:r>
        <w:r w:rsidRPr="009B0196" w:rsidDel="00F64D69">
          <w:rPr>
            <w:rFonts w:ascii="Sylfaen" w:hAnsi="Sylfaen"/>
            <w:color w:val="292425"/>
            <w:lang w:val="ka-GE"/>
          </w:rPr>
          <w:delText>(1995). ჰოსპიტალიზებული პაციენტის კვება, თავი 17, გვერდები 329-351</w:delText>
        </w:r>
        <w:r w:rsidR="00C95F07" w:rsidRPr="009B0196" w:rsidDel="00F64D69">
          <w:rPr>
            <w:rFonts w:ascii="Sylfaen" w:hAnsi="Sylfaen"/>
            <w:color w:val="292425"/>
            <w:lang w:val="ka-GE"/>
          </w:rPr>
          <w:delText>.</w:delText>
        </w:r>
      </w:del>
    </w:p>
    <w:p w14:paraId="4255F51B" w14:textId="69079D6D" w:rsidR="009B0196" w:rsidRPr="009B0196" w:rsidDel="00F64D69" w:rsidRDefault="009B0196" w:rsidP="009B0196">
      <w:pPr>
        <w:pStyle w:val="BodyText"/>
        <w:spacing w:before="62" w:line="624" w:lineRule="exact"/>
        <w:ind w:left="138" w:right="40"/>
        <w:jc w:val="both"/>
        <w:rPr>
          <w:del w:id="569" w:author="NANA" w:date="2021-03-13T12:10:00Z"/>
          <w:rFonts w:ascii="Sylfaen" w:hAnsi="Sylfaen"/>
          <w:color w:val="292425"/>
          <w:lang w:val="ka-GE"/>
        </w:rPr>
      </w:pPr>
      <w:del w:id="570" w:author="NANA" w:date="2021-03-13T12:10:00Z">
        <w:r w:rsidRPr="009B0196" w:rsidDel="00F64D69">
          <w:rPr>
            <w:rFonts w:ascii="Sylfaen" w:hAnsi="Sylfaen"/>
            <w:color w:val="292425"/>
            <w:lang w:val="ka-GE"/>
          </w:rPr>
          <w:delText>ქინგს ფონდის ცენტრი</w:delText>
        </w:r>
        <w:r w:rsidR="00C95F07" w:rsidRPr="009B0196" w:rsidDel="00F64D69">
          <w:rPr>
            <w:rFonts w:ascii="Sylfaen" w:hAnsi="Sylfaen"/>
            <w:color w:val="292425"/>
            <w:spacing w:val="4"/>
            <w:lang w:val="ka-GE"/>
          </w:rPr>
          <w:delText xml:space="preserve"> </w:delText>
        </w:r>
        <w:r w:rsidR="00C95F07" w:rsidRPr="009B0196" w:rsidDel="00F64D69">
          <w:rPr>
            <w:rFonts w:ascii="Sylfaen" w:hAnsi="Sylfaen"/>
            <w:color w:val="292425"/>
            <w:lang w:val="ka-GE"/>
          </w:rPr>
          <w:delText>(1992).</w:delText>
        </w:r>
        <w:r w:rsidR="00C95F07" w:rsidRPr="009B0196" w:rsidDel="00F64D69">
          <w:rPr>
            <w:rFonts w:ascii="Sylfaen" w:hAnsi="Sylfaen"/>
            <w:color w:val="292425"/>
            <w:spacing w:val="5"/>
            <w:lang w:val="ka-GE"/>
          </w:rPr>
          <w:delText xml:space="preserve"> </w:delText>
        </w:r>
        <w:r w:rsidRPr="009B0196" w:rsidDel="00F64D69">
          <w:rPr>
            <w:rFonts w:ascii="Sylfaen" w:hAnsi="Sylfaen"/>
            <w:color w:val="292425"/>
            <w:lang w:val="ka-GE"/>
          </w:rPr>
          <w:delText>პოზიტიური მიდგომა კვებისადმი, როგორც მკურნალობა</w:delText>
        </w:r>
        <w:r w:rsidR="00C95F07" w:rsidRPr="009B0196" w:rsidDel="00F64D69">
          <w:rPr>
            <w:rFonts w:ascii="Sylfaen" w:hAnsi="Sylfaen"/>
            <w:color w:val="292425"/>
            <w:lang w:val="ka-GE"/>
          </w:rPr>
          <w:delText xml:space="preserve">. </w:delText>
        </w:r>
      </w:del>
    </w:p>
    <w:p w14:paraId="76A8DE41" w14:textId="2F9AACDC" w:rsidR="0075629A" w:rsidRPr="009B0196" w:rsidDel="00F64D69" w:rsidRDefault="009B0196" w:rsidP="009B0196">
      <w:pPr>
        <w:pStyle w:val="BodyText"/>
        <w:spacing w:before="62" w:line="624" w:lineRule="exact"/>
        <w:ind w:left="138" w:right="40"/>
        <w:jc w:val="both"/>
        <w:rPr>
          <w:del w:id="571" w:author="NANA" w:date="2021-03-13T12:10:00Z"/>
          <w:rFonts w:ascii="Sylfaen" w:hAnsi="Sylfaen"/>
          <w:lang w:val="ka-GE"/>
        </w:rPr>
      </w:pPr>
      <w:del w:id="572" w:author="NANA" w:date="2021-03-13T12:10:00Z">
        <w:r w:rsidRPr="009B0196" w:rsidDel="00F64D69">
          <w:rPr>
            <w:rFonts w:ascii="Sylfaen" w:hAnsi="Sylfaen"/>
            <w:color w:val="292425"/>
            <w:lang w:val="ka-GE"/>
          </w:rPr>
          <w:delText>პეინი, ჯეიმსი, გრიმლი და სილკი.</w:delText>
        </w:r>
        <w:r w:rsidR="00C95F07" w:rsidRPr="009B0196" w:rsidDel="00F64D69">
          <w:rPr>
            <w:rFonts w:ascii="Sylfaen" w:hAnsi="Sylfaen"/>
            <w:color w:val="292425"/>
            <w:spacing w:val="7"/>
            <w:lang w:val="ka-GE"/>
          </w:rPr>
          <w:delText xml:space="preserve"> </w:delText>
        </w:r>
        <w:r w:rsidRPr="009B0196" w:rsidDel="00F64D69">
          <w:rPr>
            <w:rFonts w:ascii="Sylfaen" w:hAnsi="Sylfaen"/>
            <w:color w:val="292425"/>
            <w:lang w:val="ka-GE"/>
          </w:rPr>
          <w:delText>ხელოვნური კვების მხარდაჭერა კლინიკურ პრაქტიკაში მე -2 გამოცემა, თავი 17, გვერდები 281 - 302. Greenwich Medical Media Limited</w:delText>
        </w:r>
        <w:r w:rsidR="00C95F07" w:rsidRPr="009B0196" w:rsidDel="00F64D69">
          <w:rPr>
            <w:rFonts w:ascii="Sylfaen" w:hAnsi="Sylfaen"/>
            <w:color w:val="292425"/>
            <w:lang w:val="ka-GE"/>
          </w:rPr>
          <w:delText>.</w:delText>
        </w:r>
      </w:del>
    </w:p>
    <w:p w14:paraId="47634E76" w14:textId="5BE63269" w:rsidR="0075629A" w:rsidRPr="009B0196" w:rsidDel="00F64D69" w:rsidRDefault="0075629A" w:rsidP="009B0196">
      <w:pPr>
        <w:spacing w:before="8" w:line="110" w:lineRule="exact"/>
        <w:ind w:right="40"/>
        <w:jc w:val="both"/>
        <w:rPr>
          <w:del w:id="573" w:author="NANA" w:date="2021-03-13T12:10:00Z"/>
          <w:rFonts w:ascii="Sylfaen" w:hAnsi="Sylfaen"/>
          <w:sz w:val="11"/>
          <w:szCs w:val="11"/>
          <w:lang w:val="ka-GE"/>
        </w:rPr>
      </w:pPr>
    </w:p>
    <w:p w14:paraId="47C5DF9B" w14:textId="2928D2B8" w:rsidR="0075629A" w:rsidRPr="009B0196" w:rsidDel="00F64D69" w:rsidRDefault="0075629A" w:rsidP="009B0196">
      <w:pPr>
        <w:spacing w:line="200" w:lineRule="exact"/>
        <w:ind w:right="40"/>
        <w:jc w:val="both"/>
        <w:rPr>
          <w:del w:id="574" w:author="NANA" w:date="2021-03-13T12:10:00Z"/>
          <w:rFonts w:ascii="Sylfaen" w:hAnsi="Sylfaen"/>
          <w:sz w:val="20"/>
          <w:szCs w:val="20"/>
          <w:lang w:val="ka-GE"/>
        </w:rPr>
      </w:pPr>
    </w:p>
    <w:p w14:paraId="0D2015E1" w14:textId="5F02890A" w:rsidR="0075629A" w:rsidRPr="009B0196" w:rsidDel="00F64D69" w:rsidRDefault="009B0196" w:rsidP="009B0196">
      <w:pPr>
        <w:pStyle w:val="BodyText"/>
        <w:spacing w:line="312" w:lineRule="exact"/>
        <w:ind w:left="138" w:right="40"/>
        <w:jc w:val="both"/>
        <w:rPr>
          <w:del w:id="575" w:author="NANA" w:date="2021-03-13T12:10:00Z"/>
          <w:rFonts w:ascii="Sylfaen" w:hAnsi="Sylfaen"/>
          <w:lang w:val="ka-GE"/>
        </w:rPr>
      </w:pPr>
      <w:del w:id="576" w:author="NANA" w:date="2021-03-13T12:10:00Z">
        <w:r w:rsidRPr="009B0196" w:rsidDel="00F64D69">
          <w:rPr>
            <w:rFonts w:ascii="Sylfaen" w:hAnsi="Sylfaen"/>
            <w:color w:val="292425"/>
            <w:lang w:val="ka-GE"/>
          </w:rPr>
          <w:delText>ტოროსიან, მ.მ</w:delText>
        </w:r>
        <w:r w:rsidR="00C95F07" w:rsidRPr="009B0196" w:rsidDel="00F64D69">
          <w:rPr>
            <w:rFonts w:ascii="Sylfaen" w:hAnsi="Sylfaen"/>
            <w:color w:val="292425"/>
            <w:lang w:val="ka-GE"/>
          </w:rPr>
          <w:delText>.,</w:delText>
        </w:r>
        <w:r w:rsidR="00C95F07" w:rsidRPr="009B0196" w:rsidDel="00F64D69">
          <w:rPr>
            <w:rFonts w:ascii="Sylfaen" w:hAnsi="Sylfaen"/>
            <w:color w:val="292425"/>
            <w:spacing w:val="9"/>
            <w:lang w:val="ka-GE"/>
          </w:rPr>
          <w:delText xml:space="preserve"> </w:delText>
        </w:r>
        <w:r w:rsidRPr="009B0196" w:rsidDel="00F64D69">
          <w:rPr>
            <w:rFonts w:ascii="Sylfaen" w:hAnsi="Sylfaen"/>
            <w:color w:val="292425"/>
            <w:lang w:val="ka-GE"/>
          </w:rPr>
          <w:delText>დეკკერ, მ</w:delText>
        </w:r>
        <w:r w:rsidR="00C95F07" w:rsidRPr="009B0196" w:rsidDel="00F64D69">
          <w:rPr>
            <w:rFonts w:ascii="Sylfaen" w:hAnsi="Sylfaen"/>
            <w:color w:val="292425"/>
            <w:lang w:val="ka-GE"/>
          </w:rPr>
          <w:delText>.</w:delText>
        </w:r>
        <w:r w:rsidR="00C95F07" w:rsidRPr="009B0196" w:rsidDel="00F64D69">
          <w:rPr>
            <w:rFonts w:ascii="Sylfaen" w:hAnsi="Sylfaen"/>
            <w:color w:val="292425"/>
            <w:spacing w:val="9"/>
            <w:lang w:val="ka-GE"/>
          </w:rPr>
          <w:delText xml:space="preserve"> </w:delText>
        </w:r>
        <w:r w:rsidRPr="009B0196" w:rsidDel="00F64D69">
          <w:rPr>
            <w:rFonts w:ascii="Sylfaen" w:hAnsi="Sylfaen"/>
            <w:color w:val="292425"/>
            <w:lang w:val="ka-GE"/>
          </w:rPr>
          <w:delText>ჰოსპიტალიზებული პაციენტის კვება. თავი 17, გვერდები 329-351</w:delText>
        </w:r>
        <w:r w:rsidR="00C95F07" w:rsidRPr="009B0196" w:rsidDel="00F64D69">
          <w:rPr>
            <w:rFonts w:ascii="Sylfaen" w:hAnsi="Sylfaen"/>
            <w:color w:val="292425"/>
            <w:lang w:val="ka-GE"/>
          </w:rPr>
          <w:delText>.</w:delText>
        </w:r>
      </w:del>
    </w:p>
    <w:p w14:paraId="22F400AD" w14:textId="7F502A9B" w:rsidR="0075629A" w:rsidRPr="009B0196" w:rsidDel="00F64D69" w:rsidRDefault="0075629A">
      <w:pPr>
        <w:spacing w:line="312" w:lineRule="exact"/>
        <w:rPr>
          <w:del w:id="577" w:author="NANA" w:date="2021-03-13T12:10:00Z"/>
          <w:rFonts w:ascii="Sylfaen" w:hAnsi="Sylfaen"/>
          <w:lang w:val="ka-GE"/>
        </w:rPr>
        <w:sectPr w:rsidR="0075629A" w:rsidRPr="009B0196" w:rsidDel="00F64D69">
          <w:pgSz w:w="11900" w:h="16820"/>
          <w:pgMar w:top="1860" w:right="880" w:bottom="860" w:left="900" w:header="510" w:footer="679" w:gutter="0"/>
          <w:cols w:space="720"/>
        </w:sectPr>
      </w:pPr>
    </w:p>
    <w:p w14:paraId="05CABF93" w14:textId="417F84AE" w:rsidR="0075629A" w:rsidRPr="009B0196" w:rsidDel="00F64D69" w:rsidRDefault="0075629A">
      <w:pPr>
        <w:spacing w:line="200" w:lineRule="exact"/>
        <w:rPr>
          <w:del w:id="578" w:author="NANA" w:date="2021-03-13T12:10:00Z"/>
          <w:rFonts w:ascii="Sylfaen" w:hAnsi="Sylfaen"/>
          <w:sz w:val="20"/>
          <w:szCs w:val="20"/>
          <w:lang w:val="ka-GE"/>
        </w:rPr>
      </w:pPr>
    </w:p>
    <w:p w14:paraId="4E240BE5" w14:textId="5411D12A" w:rsidR="0075629A" w:rsidRPr="009B0196" w:rsidDel="00F64D69" w:rsidRDefault="0075629A">
      <w:pPr>
        <w:spacing w:line="200" w:lineRule="exact"/>
        <w:rPr>
          <w:del w:id="579" w:author="NANA" w:date="2021-03-13T12:10:00Z"/>
          <w:rFonts w:ascii="Sylfaen" w:hAnsi="Sylfaen"/>
          <w:sz w:val="20"/>
          <w:szCs w:val="20"/>
          <w:lang w:val="ka-GE"/>
        </w:rPr>
      </w:pPr>
    </w:p>
    <w:p w14:paraId="57E93172" w14:textId="4A921CD0" w:rsidR="0075629A" w:rsidRPr="009B0196" w:rsidDel="00F64D69" w:rsidRDefault="0075629A">
      <w:pPr>
        <w:spacing w:line="280" w:lineRule="exact"/>
        <w:rPr>
          <w:del w:id="580" w:author="NANA" w:date="2021-03-13T12:10:00Z"/>
          <w:rFonts w:ascii="Sylfaen" w:hAnsi="Sylfaen"/>
          <w:sz w:val="28"/>
          <w:szCs w:val="28"/>
          <w:lang w:val="ka-GE"/>
        </w:rPr>
      </w:pPr>
    </w:p>
    <w:p w14:paraId="281AD9C7" w14:textId="38D07B17" w:rsidR="009B0196" w:rsidRPr="009B0196" w:rsidDel="00F64D69" w:rsidRDefault="009B0196" w:rsidP="009B0196">
      <w:pPr>
        <w:pStyle w:val="BodyText"/>
        <w:spacing w:before="63" w:line="312" w:lineRule="exact"/>
        <w:ind w:left="100" w:right="114"/>
        <w:jc w:val="both"/>
        <w:rPr>
          <w:del w:id="581" w:author="NANA" w:date="2021-03-13T12:10:00Z"/>
          <w:rFonts w:ascii="Sylfaen" w:hAnsi="Sylfaen" w:cs="Century Schoolbook"/>
          <w:lang w:val="ka-GE"/>
        </w:rPr>
      </w:pPr>
      <w:del w:id="582" w:author="NANA" w:date="2021-03-13T12:10:00Z">
        <w:r w:rsidRPr="009B0196" w:rsidDel="00F64D69">
          <w:rPr>
            <w:rFonts w:ascii="Sylfaen" w:hAnsi="Sylfaen" w:cs="Century Schoolbook"/>
            <w:lang w:val="ka-GE"/>
          </w:rPr>
          <w:delText>ეს სახელმძღვანელო გამოქვეყნდა კლინიკური რესურსების ეფექტურობის დამხმარე ჯგუფის (CREST) მიერ, რომელიც წარმოადგენს მცირე სამედიცინო პერსონალის გუნდს, რომელიც შეიქმნა ცენტრალური სამედიცინო მრჩეველის კომიტეტის ეგიდით 1988 წელს. CREST-ის მიზნებია ჩრდილოეთ ირლანდიის ჯანდაცვის სამსახურის კლინიკური ეფექტურობის განვითარება, და ამავდროულად კლინიკური პრაქტიკის მაქსიმალურად მაღალი სტანდარტის შენარჩუნება</w:delText>
        </w:r>
      </w:del>
    </w:p>
    <w:p w14:paraId="29216855" w14:textId="2474799C" w:rsidR="0075629A" w:rsidRPr="009B0196" w:rsidDel="00F64D69" w:rsidRDefault="009B0196">
      <w:pPr>
        <w:spacing w:before="2" w:line="110" w:lineRule="exact"/>
        <w:rPr>
          <w:del w:id="583" w:author="NANA" w:date="2021-03-13T12:10:00Z"/>
          <w:rFonts w:ascii="Sylfaen" w:hAnsi="Sylfaen"/>
          <w:sz w:val="11"/>
          <w:szCs w:val="11"/>
          <w:lang w:val="ka-GE"/>
        </w:rPr>
      </w:pPr>
      <w:del w:id="584" w:author="NANA" w:date="2021-03-13T12:10:00Z">
        <w:r w:rsidRPr="009B0196" w:rsidDel="00F64D69">
          <w:rPr>
            <w:rFonts w:ascii="Sylfaen" w:hAnsi="Sylfaen"/>
            <w:sz w:val="11"/>
            <w:szCs w:val="11"/>
            <w:lang w:val="ka-GE"/>
          </w:rPr>
          <w:delText xml:space="preserve"> </w:delText>
        </w:r>
      </w:del>
    </w:p>
    <w:p w14:paraId="01AC51D6" w14:textId="236A11C4" w:rsidR="0075629A" w:rsidRPr="009B0196" w:rsidDel="00F64D69" w:rsidRDefault="0075629A">
      <w:pPr>
        <w:spacing w:line="200" w:lineRule="exact"/>
        <w:rPr>
          <w:del w:id="585" w:author="NANA" w:date="2021-03-13T12:10:00Z"/>
          <w:rFonts w:ascii="Sylfaen" w:hAnsi="Sylfaen"/>
          <w:sz w:val="20"/>
          <w:szCs w:val="20"/>
          <w:lang w:val="ka-GE"/>
        </w:rPr>
      </w:pPr>
    </w:p>
    <w:p w14:paraId="4ACC20C2" w14:textId="2D3B0FF9" w:rsidR="009B0196" w:rsidRPr="009B0196" w:rsidDel="00F64D69" w:rsidRDefault="009B0196">
      <w:pPr>
        <w:pStyle w:val="BodyText"/>
        <w:spacing w:line="312" w:lineRule="exact"/>
        <w:ind w:left="100" w:right="114"/>
        <w:jc w:val="both"/>
        <w:rPr>
          <w:del w:id="586" w:author="NANA" w:date="2021-03-13T12:10:00Z"/>
          <w:rFonts w:ascii="Sylfaen" w:hAnsi="Sylfaen" w:cs="Century Schoolbook"/>
          <w:lang w:val="ka-GE"/>
        </w:rPr>
      </w:pPr>
      <w:del w:id="587" w:author="NANA" w:date="2021-03-13T12:10:00Z">
        <w:r w:rsidRPr="009B0196" w:rsidDel="00F64D69">
          <w:rPr>
            <w:rFonts w:ascii="Sylfaen" w:hAnsi="Sylfaen" w:cs="Century Schoolbook"/>
            <w:lang w:val="ka-GE"/>
          </w:rPr>
          <w:delText>ეს სახელმძღვანელო მითითებები შედგენილია ჯანდაცვის პროფესიონალების მულტიდისციპლინური ქვეჯგუფის მიერ. CREST მადლობას უხდის მათ და ყველას, ვინც რაიმე ფორმით მონაწილეობდა ამ სახელმძღვანელო მითითებების შემუშავებაში.</w:delText>
        </w:r>
      </w:del>
    </w:p>
    <w:p w14:paraId="14119E27" w14:textId="4DE09B33" w:rsidR="0075629A" w:rsidRPr="009B0196" w:rsidDel="00F64D69" w:rsidRDefault="0075629A">
      <w:pPr>
        <w:spacing w:before="5" w:line="180" w:lineRule="exact"/>
        <w:rPr>
          <w:del w:id="588" w:author="NANA" w:date="2021-03-13T12:10:00Z"/>
          <w:rFonts w:ascii="Sylfaen" w:hAnsi="Sylfaen"/>
          <w:sz w:val="18"/>
          <w:szCs w:val="18"/>
          <w:lang w:val="ka-GE"/>
        </w:rPr>
      </w:pPr>
    </w:p>
    <w:p w14:paraId="02ED0953" w14:textId="3CAEC1E7" w:rsidR="0075629A" w:rsidRPr="009B0196" w:rsidDel="00F64D69" w:rsidRDefault="0075629A">
      <w:pPr>
        <w:spacing w:line="200" w:lineRule="exact"/>
        <w:rPr>
          <w:del w:id="589" w:author="NANA" w:date="2021-03-13T12:10:00Z"/>
          <w:rFonts w:ascii="Sylfaen" w:hAnsi="Sylfaen"/>
          <w:sz w:val="20"/>
          <w:szCs w:val="20"/>
          <w:lang w:val="ka-GE"/>
        </w:rPr>
      </w:pPr>
    </w:p>
    <w:p w14:paraId="5A8B6FBF" w14:textId="1751949C" w:rsidR="0075629A" w:rsidRPr="009B0196" w:rsidDel="00F64D69" w:rsidRDefault="0075629A">
      <w:pPr>
        <w:spacing w:line="200" w:lineRule="exact"/>
        <w:rPr>
          <w:del w:id="590" w:author="NANA" w:date="2021-03-13T12:10:00Z"/>
          <w:rFonts w:ascii="Sylfaen" w:hAnsi="Sylfaen"/>
          <w:sz w:val="20"/>
          <w:szCs w:val="20"/>
          <w:lang w:val="ka-GE"/>
        </w:rPr>
      </w:pPr>
    </w:p>
    <w:p w14:paraId="324ACDE1" w14:textId="2FBEE869" w:rsidR="0075629A" w:rsidRPr="009B0196" w:rsidDel="00F64D69" w:rsidRDefault="0075629A">
      <w:pPr>
        <w:spacing w:line="200" w:lineRule="exact"/>
        <w:rPr>
          <w:del w:id="591" w:author="NANA" w:date="2021-03-13T12:10:00Z"/>
          <w:rFonts w:ascii="Sylfaen" w:hAnsi="Sylfaen"/>
          <w:sz w:val="20"/>
          <w:szCs w:val="20"/>
          <w:lang w:val="ka-GE"/>
        </w:rPr>
      </w:pPr>
    </w:p>
    <w:p w14:paraId="7AC8F2E6" w14:textId="49E6BF6A" w:rsidR="0075629A" w:rsidRPr="009B0196" w:rsidDel="00F64D69" w:rsidRDefault="0075629A">
      <w:pPr>
        <w:spacing w:line="200" w:lineRule="exact"/>
        <w:rPr>
          <w:del w:id="592" w:author="NANA" w:date="2021-03-13T12:10:00Z"/>
          <w:rFonts w:ascii="Sylfaen" w:hAnsi="Sylfaen"/>
          <w:sz w:val="20"/>
          <w:szCs w:val="20"/>
          <w:lang w:val="ka-GE"/>
        </w:rPr>
      </w:pPr>
    </w:p>
    <w:p w14:paraId="0A1B4A4F" w14:textId="344A12FC" w:rsidR="0075629A" w:rsidRPr="009B0196" w:rsidDel="00F64D69" w:rsidRDefault="0075629A">
      <w:pPr>
        <w:spacing w:line="200" w:lineRule="exact"/>
        <w:rPr>
          <w:del w:id="593" w:author="NANA" w:date="2021-03-13T12:10:00Z"/>
          <w:rFonts w:ascii="Sylfaen" w:hAnsi="Sylfaen"/>
          <w:sz w:val="20"/>
          <w:szCs w:val="20"/>
          <w:lang w:val="ka-GE"/>
        </w:rPr>
      </w:pPr>
    </w:p>
    <w:p w14:paraId="53FE69C7" w14:textId="18C72058" w:rsidR="0075629A" w:rsidRPr="009B0196" w:rsidDel="00F64D69" w:rsidRDefault="0075629A">
      <w:pPr>
        <w:spacing w:line="200" w:lineRule="exact"/>
        <w:rPr>
          <w:del w:id="594" w:author="NANA" w:date="2021-03-13T12:10:00Z"/>
          <w:rFonts w:ascii="Sylfaen" w:hAnsi="Sylfaen"/>
          <w:sz w:val="20"/>
          <w:szCs w:val="20"/>
          <w:lang w:val="ka-GE"/>
        </w:rPr>
      </w:pPr>
    </w:p>
    <w:p w14:paraId="622CD028" w14:textId="2A309ECC" w:rsidR="0075629A" w:rsidRPr="009B0196" w:rsidDel="00F64D69" w:rsidRDefault="0075629A">
      <w:pPr>
        <w:spacing w:line="200" w:lineRule="exact"/>
        <w:rPr>
          <w:del w:id="595" w:author="NANA" w:date="2021-03-13T12:10:00Z"/>
          <w:rFonts w:ascii="Sylfaen" w:hAnsi="Sylfaen"/>
          <w:sz w:val="20"/>
          <w:szCs w:val="20"/>
          <w:lang w:val="ka-GE"/>
        </w:rPr>
      </w:pPr>
    </w:p>
    <w:p w14:paraId="6C3A78B4" w14:textId="2648AEE2" w:rsidR="0075629A" w:rsidRPr="009B0196" w:rsidDel="00F64D69" w:rsidRDefault="0075629A">
      <w:pPr>
        <w:spacing w:line="200" w:lineRule="exact"/>
        <w:rPr>
          <w:del w:id="596" w:author="NANA" w:date="2021-03-13T12:10:00Z"/>
          <w:rFonts w:ascii="Sylfaen" w:hAnsi="Sylfaen"/>
          <w:sz w:val="20"/>
          <w:szCs w:val="20"/>
          <w:lang w:val="ka-GE"/>
        </w:rPr>
      </w:pPr>
    </w:p>
    <w:p w14:paraId="1A3579FE" w14:textId="4D69E579" w:rsidR="0075629A" w:rsidRPr="009B0196" w:rsidDel="00F64D69" w:rsidRDefault="0075629A">
      <w:pPr>
        <w:spacing w:line="200" w:lineRule="exact"/>
        <w:rPr>
          <w:del w:id="597" w:author="NANA" w:date="2021-03-13T12:10:00Z"/>
          <w:rFonts w:ascii="Sylfaen" w:hAnsi="Sylfaen"/>
          <w:sz w:val="20"/>
          <w:szCs w:val="20"/>
          <w:lang w:val="ka-GE"/>
        </w:rPr>
      </w:pPr>
    </w:p>
    <w:p w14:paraId="1095CEA2" w14:textId="729536D5" w:rsidR="0075629A" w:rsidRPr="009B0196" w:rsidDel="00F64D69" w:rsidRDefault="0075629A">
      <w:pPr>
        <w:spacing w:line="200" w:lineRule="exact"/>
        <w:rPr>
          <w:del w:id="598" w:author="NANA" w:date="2021-03-13T12:10:00Z"/>
          <w:rFonts w:ascii="Sylfaen" w:hAnsi="Sylfaen"/>
          <w:sz w:val="20"/>
          <w:szCs w:val="20"/>
          <w:lang w:val="ka-GE"/>
        </w:rPr>
      </w:pPr>
    </w:p>
    <w:p w14:paraId="5E24C9A8" w14:textId="61658E73" w:rsidR="0075629A" w:rsidRPr="009B0196" w:rsidDel="00F64D69" w:rsidRDefault="0075629A">
      <w:pPr>
        <w:spacing w:line="200" w:lineRule="exact"/>
        <w:rPr>
          <w:del w:id="599" w:author="NANA" w:date="2021-03-13T12:10:00Z"/>
          <w:rFonts w:ascii="Sylfaen" w:hAnsi="Sylfaen"/>
          <w:sz w:val="20"/>
          <w:szCs w:val="20"/>
          <w:lang w:val="ka-GE"/>
        </w:rPr>
      </w:pPr>
    </w:p>
    <w:p w14:paraId="445923B3" w14:textId="1016C266" w:rsidR="0075629A" w:rsidRPr="009B0196" w:rsidDel="00F64D69" w:rsidRDefault="0075629A">
      <w:pPr>
        <w:spacing w:line="200" w:lineRule="exact"/>
        <w:rPr>
          <w:del w:id="600" w:author="NANA" w:date="2021-03-13T12:10:00Z"/>
          <w:rFonts w:ascii="Sylfaen" w:hAnsi="Sylfaen"/>
          <w:sz w:val="20"/>
          <w:szCs w:val="20"/>
          <w:lang w:val="ka-GE"/>
        </w:rPr>
      </w:pPr>
    </w:p>
    <w:p w14:paraId="2ABB528F" w14:textId="77777777" w:rsidR="0075629A" w:rsidRPr="009B0196" w:rsidRDefault="0075629A">
      <w:pPr>
        <w:spacing w:line="200" w:lineRule="exact"/>
        <w:rPr>
          <w:rFonts w:ascii="Sylfaen" w:hAnsi="Sylfaen"/>
          <w:sz w:val="20"/>
          <w:szCs w:val="20"/>
          <w:lang w:val="ka-GE"/>
        </w:rPr>
      </w:pPr>
    </w:p>
    <w:p w14:paraId="6F5B0B31" w14:textId="77777777" w:rsidR="0075629A" w:rsidRPr="009B0196" w:rsidRDefault="0075629A">
      <w:pPr>
        <w:spacing w:line="200" w:lineRule="exact"/>
        <w:rPr>
          <w:rFonts w:ascii="Sylfaen" w:hAnsi="Sylfaen"/>
          <w:sz w:val="20"/>
          <w:szCs w:val="20"/>
          <w:lang w:val="ka-GE"/>
        </w:rPr>
      </w:pPr>
    </w:p>
    <w:p w14:paraId="12C94F70" w14:textId="77777777" w:rsidR="0075629A" w:rsidRPr="009B0196" w:rsidRDefault="0075629A">
      <w:pPr>
        <w:spacing w:line="200" w:lineRule="exact"/>
        <w:rPr>
          <w:rFonts w:ascii="Sylfaen" w:hAnsi="Sylfaen"/>
          <w:sz w:val="20"/>
          <w:szCs w:val="20"/>
          <w:lang w:val="ka-GE"/>
        </w:rPr>
      </w:pPr>
    </w:p>
    <w:p w14:paraId="4FF9403F" w14:textId="77777777" w:rsidR="0075629A" w:rsidRPr="009B0196" w:rsidRDefault="0075629A">
      <w:pPr>
        <w:spacing w:line="200" w:lineRule="exact"/>
        <w:rPr>
          <w:rFonts w:ascii="Sylfaen" w:hAnsi="Sylfaen"/>
          <w:sz w:val="20"/>
          <w:szCs w:val="20"/>
          <w:lang w:val="ka-GE"/>
        </w:rPr>
      </w:pPr>
    </w:p>
    <w:p w14:paraId="28229272" w14:textId="77777777" w:rsidR="0075629A" w:rsidRPr="009B0196" w:rsidRDefault="0075629A">
      <w:pPr>
        <w:spacing w:line="200" w:lineRule="exact"/>
        <w:rPr>
          <w:rFonts w:ascii="Sylfaen" w:hAnsi="Sylfaen"/>
          <w:sz w:val="20"/>
          <w:szCs w:val="20"/>
          <w:lang w:val="ka-GE"/>
        </w:rPr>
      </w:pPr>
    </w:p>
    <w:p w14:paraId="5158E5EC" w14:textId="77777777" w:rsidR="0075629A" w:rsidRPr="009B0196" w:rsidRDefault="0075629A">
      <w:pPr>
        <w:spacing w:line="200" w:lineRule="exact"/>
        <w:rPr>
          <w:rFonts w:ascii="Sylfaen" w:hAnsi="Sylfaen"/>
          <w:sz w:val="20"/>
          <w:szCs w:val="20"/>
          <w:lang w:val="ka-GE"/>
        </w:rPr>
      </w:pPr>
    </w:p>
    <w:p w14:paraId="5A7965A6" w14:textId="77777777" w:rsidR="0075629A" w:rsidRPr="009B0196" w:rsidRDefault="009B0196">
      <w:pPr>
        <w:pStyle w:val="BodyText"/>
        <w:ind w:left="0" w:right="14"/>
        <w:jc w:val="center"/>
        <w:rPr>
          <w:rFonts w:ascii="Sylfaen" w:hAnsi="Sylfaen" w:cs="Century Schoolbook"/>
          <w:lang w:val="ka-GE"/>
        </w:rPr>
      </w:pPr>
      <w:r w:rsidRPr="009B0196">
        <w:rPr>
          <w:rFonts w:ascii="Sylfaen" w:hAnsi="Sylfaen" w:cs="Century Schoolbook"/>
          <w:color w:val="292425"/>
          <w:lang w:val="ka-GE"/>
        </w:rPr>
        <w:t>ამ ბროშურისა და ლამინირებული დიაგრამების დამატებითი ასლების მიღება შეგიძლიათ აქ</w:t>
      </w:r>
      <w:r w:rsidR="00C95F07" w:rsidRPr="009B0196">
        <w:rPr>
          <w:rFonts w:ascii="Sylfaen" w:hAnsi="Sylfaen" w:cs="Century Schoolbook"/>
          <w:color w:val="292425"/>
          <w:lang w:val="ka-GE"/>
        </w:rPr>
        <w:t>:</w:t>
      </w:r>
    </w:p>
    <w:p w14:paraId="7E3D861D" w14:textId="77777777" w:rsidR="0075629A" w:rsidRPr="009B0196" w:rsidRDefault="0075629A">
      <w:pPr>
        <w:spacing w:before="8" w:line="110" w:lineRule="exact"/>
        <w:rPr>
          <w:rFonts w:ascii="Sylfaen" w:hAnsi="Sylfaen"/>
          <w:sz w:val="11"/>
          <w:szCs w:val="11"/>
          <w:lang w:val="ka-GE"/>
        </w:rPr>
      </w:pPr>
    </w:p>
    <w:p w14:paraId="194F0D8F" w14:textId="77777777" w:rsidR="0075629A" w:rsidRPr="009B0196" w:rsidRDefault="0075629A">
      <w:pPr>
        <w:spacing w:line="200" w:lineRule="exact"/>
        <w:rPr>
          <w:rFonts w:ascii="Sylfaen" w:hAnsi="Sylfaen"/>
          <w:sz w:val="20"/>
          <w:szCs w:val="20"/>
          <w:lang w:val="ka-GE"/>
        </w:rPr>
      </w:pPr>
    </w:p>
    <w:p w14:paraId="08C7E6B8" w14:textId="77777777" w:rsidR="0075629A" w:rsidRPr="009B0196" w:rsidRDefault="00C95F07" w:rsidP="009476B7">
      <w:pPr>
        <w:pStyle w:val="Heading2"/>
        <w:spacing w:line="312" w:lineRule="exact"/>
        <w:ind w:left="0"/>
        <w:jc w:val="center"/>
        <w:rPr>
          <w:rFonts w:ascii="Sylfaen" w:hAnsi="Sylfaen" w:cs="Century Schoolbook"/>
          <w:b w:val="0"/>
          <w:bCs w:val="0"/>
          <w:lang w:val="ka-GE"/>
        </w:rPr>
      </w:pPr>
      <w:r w:rsidRPr="009B0196">
        <w:rPr>
          <w:rFonts w:ascii="Sylfaen" w:hAnsi="Sylfaen" w:cs="Century Schoolbook"/>
          <w:color w:val="292425"/>
          <w:lang w:val="ka-GE"/>
        </w:rPr>
        <w:t>CREST</w:t>
      </w:r>
      <w:r w:rsidR="009B0196" w:rsidRPr="009B0196">
        <w:rPr>
          <w:rFonts w:ascii="Sylfaen" w:hAnsi="Sylfaen" w:cs="Century Schoolbook"/>
          <w:color w:val="292425"/>
          <w:lang w:val="ka-GE"/>
        </w:rPr>
        <w:t>-ის</w:t>
      </w:r>
      <w:r w:rsidRPr="009B0196">
        <w:rPr>
          <w:rFonts w:ascii="Sylfaen" w:hAnsi="Sylfaen" w:cs="Century Schoolbook"/>
          <w:color w:val="292425"/>
          <w:spacing w:val="-3"/>
          <w:lang w:val="ka-GE"/>
        </w:rPr>
        <w:t xml:space="preserve"> </w:t>
      </w:r>
      <w:r w:rsidR="009B0196" w:rsidRPr="009B0196">
        <w:rPr>
          <w:rFonts w:ascii="Sylfaen" w:hAnsi="Sylfaen" w:cs="Century Schoolbook"/>
          <w:color w:val="292425"/>
          <w:lang w:val="ka-GE"/>
        </w:rPr>
        <w:t>სამდივნოს ოთახი</w:t>
      </w:r>
      <w:r w:rsidRPr="009B0196">
        <w:rPr>
          <w:rFonts w:ascii="Sylfaen" w:hAnsi="Sylfaen" w:cs="Century Schoolbook"/>
          <w:color w:val="292425"/>
          <w:spacing w:val="-1"/>
          <w:lang w:val="ka-GE"/>
        </w:rPr>
        <w:t xml:space="preserve"> </w:t>
      </w:r>
      <w:r w:rsidRPr="009B0196">
        <w:rPr>
          <w:rFonts w:ascii="Sylfaen" w:hAnsi="Sylfaen" w:cs="Century Schoolbook"/>
          <w:color w:val="292425"/>
          <w:lang w:val="ka-GE"/>
        </w:rPr>
        <w:t>D1</w:t>
      </w:r>
    </w:p>
    <w:p w14:paraId="77EAC40F" w14:textId="77777777" w:rsidR="0075629A" w:rsidRPr="009B0196" w:rsidRDefault="009B0196" w:rsidP="009476B7">
      <w:pPr>
        <w:spacing w:line="312" w:lineRule="exact"/>
        <w:ind w:hanging="477"/>
        <w:jc w:val="center"/>
        <w:rPr>
          <w:rFonts w:ascii="Sylfaen" w:eastAsia="Century Schoolbook" w:hAnsi="Sylfaen" w:cs="Century Schoolbook"/>
          <w:sz w:val="26"/>
          <w:szCs w:val="26"/>
          <w:lang w:val="ka-GE"/>
        </w:rPr>
      </w:pPr>
      <w:r w:rsidRPr="009B0196">
        <w:rPr>
          <w:rFonts w:ascii="Sylfaen" w:eastAsia="Century Schoolbook" w:hAnsi="Sylfaen" w:cs="Century Schoolbook"/>
          <w:b/>
          <w:bCs/>
          <w:color w:val="292425"/>
          <w:sz w:val="26"/>
          <w:szCs w:val="26"/>
          <w:lang w:val="ka-GE"/>
        </w:rPr>
        <w:t>ქესლ ბილდინგს სტორმონტ</w:t>
      </w:r>
      <w:r w:rsidR="00C95F07" w:rsidRPr="009B0196">
        <w:rPr>
          <w:rFonts w:ascii="Sylfaen" w:eastAsia="Century Schoolbook" w:hAnsi="Sylfaen" w:cs="Century Schoolbook"/>
          <w:b/>
          <w:bCs/>
          <w:color w:val="292425"/>
          <w:w w:val="99"/>
          <w:sz w:val="26"/>
          <w:szCs w:val="26"/>
          <w:lang w:val="ka-GE"/>
        </w:rPr>
        <w:t xml:space="preserve"> </w:t>
      </w:r>
      <w:r w:rsidR="00C95F07" w:rsidRPr="009B0196">
        <w:rPr>
          <w:rFonts w:ascii="Sylfaen" w:eastAsia="Century Schoolbook" w:hAnsi="Sylfaen" w:cs="Century Schoolbook"/>
          <w:b/>
          <w:bCs/>
          <w:color w:val="292425"/>
          <w:sz w:val="26"/>
          <w:szCs w:val="26"/>
          <w:lang w:val="ka-GE"/>
        </w:rPr>
        <w:t>BT4</w:t>
      </w:r>
      <w:r w:rsidR="00C95F07" w:rsidRPr="009B0196">
        <w:rPr>
          <w:rFonts w:ascii="Sylfaen" w:eastAsia="Century Schoolbook" w:hAnsi="Sylfaen" w:cs="Century Schoolbook"/>
          <w:b/>
          <w:bCs/>
          <w:color w:val="292425"/>
          <w:spacing w:val="7"/>
          <w:sz w:val="26"/>
          <w:szCs w:val="26"/>
          <w:lang w:val="ka-GE"/>
        </w:rPr>
        <w:t xml:space="preserve"> </w:t>
      </w:r>
      <w:r w:rsidR="00C95F07" w:rsidRPr="009B0196">
        <w:rPr>
          <w:rFonts w:ascii="Sylfaen" w:eastAsia="Century Schoolbook" w:hAnsi="Sylfaen" w:cs="Century Schoolbook"/>
          <w:b/>
          <w:bCs/>
          <w:color w:val="292425"/>
          <w:sz w:val="26"/>
          <w:szCs w:val="26"/>
          <w:lang w:val="ka-GE"/>
        </w:rPr>
        <w:t>3SQ</w:t>
      </w:r>
    </w:p>
    <w:p w14:paraId="04705B87" w14:textId="77777777" w:rsidR="0075629A" w:rsidRPr="009B0196" w:rsidRDefault="009476B7" w:rsidP="009476B7">
      <w:pPr>
        <w:spacing w:line="306" w:lineRule="exact"/>
        <w:jc w:val="center"/>
        <w:rPr>
          <w:rFonts w:ascii="Sylfaen" w:eastAsia="Century Schoolbook" w:hAnsi="Sylfaen" w:cs="Century Schoolbook"/>
          <w:sz w:val="26"/>
          <w:szCs w:val="26"/>
          <w:lang w:val="ka-GE"/>
        </w:rPr>
      </w:pPr>
      <w:r w:rsidRPr="009B0196">
        <w:rPr>
          <w:rFonts w:ascii="Sylfaen" w:eastAsia="Century Schoolbook" w:hAnsi="Sylfaen" w:cs="Century Schoolbook"/>
          <w:b/>
          <w:bCs/>
          <w:color w:val="292425"/>
          <w:sz w:val="26"/>
          <w:szCs w:val="26"/>
          <w:lang w:val="ka-GE"/>
        </w:rPr>
        <w:t>ტელ</w:t>
      </w:r>
      <w:r w:rsidR="009B0196" w:rsidRPr="009B0196">
        <w:rPr>
          <w:rFonts w:ascii="Sylfaen" w:eastAsia="Century Schoolbook" w:hAnsi="Sylfaen" w:cs="Century Schoolbook"/>
          <w:b/>
          <w:bCs/>
          <w:color w:val="292425"/>
          <w:sz w:val="26"/>
          <w:szCs w:val="26"/>
          <w:lang w:val="ka-GE"/>
        </w:rPr>
        <w:t>.:</w:t>
      </w:r>
      <w:r w:rsidRPr="009B0196">
        <w:rPr>
          <w:rFonts w:ascii="Sylfaen" w:eastAsia="Century Schoolbook" w:hAnsi="Sylfaen" w:cs="Century Schoolbook"/>
          <w:b/>
          <w:bCs/>
          <w:color w:val="292425"/>
          <w:sz w:val="26"/>
          <w:szCs w:val="26"/>
          <w:lang w:val="ka-GE"/>
        </w:rPr>
        <w:t xml:space="preserve"> </w:t>
      </w:r>
      <w:r w:rsidRPr="009B0196">
        <w:rPr>
          <w:rFonts w:ascii="Sylfaen" w:eastAsia="Century Schoolbook" w:hAnsi="Sylfaen" w:cs="Century Schoolbook"/>
          <w:b/>
          <w:bCs/>
          <w:color w:val="292425"/>
          <w:spacing w:val="14"/>
          <w:sz w:val="26"/>
          <w:szCs w:val="26"/>
          <w:lang w:val="ka-GE"/>
        </w:rPr>
        <w:t>028</w:t>
      </w:r>
      <w:r w:rsidR="00C95F07" w:rsidRPr="009B0196">
        <w:rPr>
          <w:rFonts w:ascii="Sylfaen" w:eastAsia="Century Schoolbook" w:hAnsi="Sylfaen" w:cs="Century Schoolbook"/>
          <w:b/>
          <w:bCs/>
          <w:color w:val="292425"/>
          <w:spacing w:val="7"/>
          <w:sz w:val="26"/>
          <w:szCs w:val="26"/>
          <w:lang w:val="ka-GE"/>
        </w:rPr>
        <w:t xml:space="preserve"> </w:t>
      </w:r>
      <w:r w:rsidR="00C95F07" w:rsidRPr="009B0196">
        <w:rPr>
          <w:rFonts w:ascii="Sylfaen" w:eastAsia="Century Schoolbook" w:hAnsi="Sylfaen" w:cs="Century Schoolbook"/>
          <w:b/>
          <w:bCs/>
          <w:color w:val="292425"/>
          <w:sz w:val="26"/>
          <w:szCs w:val="26"/>
          <w:lang w:val="ka-GE"/>
        </w:rPr>
        <w:t>90</w:t>
      </w:r>
      <w:r w:rsidR="00C95F07" w:rsidRPr="009B0196">
        <w:rPr>
          <w:rFonts w:ascii="Sylfaen" w:eastAsia="Century Schoolbook" w:hAnsi="Sylfaen" w:cs="Century Schoolbook"/>
          <w:b/>
          <w:bCs/>
          <w:color w:val="292425"/>
          <w:spacing w:val="7"/>
          <w:sz w:val="26"/>
          <w:szCs w:val="26"/>
          <w:lang w:val="ka-GE"/>
        </w:rPr>
        <w:t xml:space="preserve"> </w:t>
      </w:r>
      <w:r w:rsidR="00C95F07" w:rsidRPr="009B0196">
        <w:rPr>
          <w:rFonts w:ascii="Sylfaen" w:eastAsia="Century Schoolbook" w:hAnsi="Sylfaen" w:cs="Century Schoolbook"/>
          <w:b/>
          <w:bCs/>
          <w:color w:val="292425"/>
          <w:sz w:val="26"/>
          <w:szCs w:val="26"/>
          <w:lang w:val="ka-GE"/>
        </w:rPr>
        <w:t>522028</w:t>
      </w:r>
    </w:p>
    <w:p w14:paraId="6574090E" w14:textId="77777777" w:rsidR="0075629A" w:rsidRPr="009B0196" w:rsidRDefault="0075629A">
      <w:pPr>
        <w:spacing w:line="200" w:lineRule="exact"/>
        <w:rPr>
          <w:rFonts w:ascii="Sylfaen" w:hAnsi="Sylfaen"/>
          <w:sz w:val="20"/>
          <w:szCs w:val="20"/>
          <w:lang w:val="ka-GE"/>
        </w:rPr>
      </w:pPr>
    </w:p>
    <w:p w14:paraId="2F8C5513" w14:textId="77777777" w:rsidR="0075629A" w:rsidRPr="009B0196" w:rsidRDefault="0075629A">
      <w:pPr>
        <w:spacing w:line="200" w:lineRule="exact"/>
        <w:rPr>
          <w:rFonts w:ascii="Sylfaen" w:hAnsi="Sylfaen"/>
          <w:sz w:val="20"/>
          <w:szCs w:val="20"/>
          <w:lang w:val="ka-GE"/>
        </w:rPr>
      </w:pPr>
    </w:p>
    <w:p w14:paraId="35A87E76" w14:textId="77777777" w:rsidR="000870D3" w:rsidRPr="009B0196" w:rsidRDefault="009B0196" w:rsidP="000870D3">
      <w:pPr>
        <w:pStyle w:val="BodyText"/>
        <w:ind w:left="0" w:right="14"/>
        <w:jc w:val="center"/>
        <w:rPr>
          <w:rFonts w:ascii="Sylfaen" w:hAnsi="Sylfaen" w:cs="Century Schoolbook"/>
          <w:color w:val="292425"/>
          <w:lang w:val="ka-GE"/>
        </w:rPr>
      </w:pPr>
      <w:r w:rsidRPr="009B0196">
        <w:rPr>
          <w:rFonts w:ascii="Sylfaen" w:hAnsi="Sylfaen" w:cs="Century Schoolbook"/>
          <w:color w:val="292425"/>
          <w:lang w:val="ka-GE"/>
        </w:rPr>
        <w:t>ან შეგიძლიათ ეწვიოთ CREST-ის ვებგვერდს</w:t>
      </w:r>
      <w:r w:rsidR="009476B7" w:rsidRPr="009B0196">
        <w:rPr>
          <w:rFonts w:ascii="Sylfaen" w:hAnsi="Sylfaen" w:cs="Century Schoolbook"/>
          <w:color w:val="292425"/>
          <w:lang w:val="ka-GE"/>
        </w:rPr>
        <w:t>:</w:t>
      </w:r>
      <w:r w:rsidR="00C95F07" w:rsidRPr="009B0196">
        <w:rPr>
          <w:rFonts w:ascii="Sylfaen" w:hAnsi="Sylfaen" w:cs="Century Schoolbook"/>
          <w:color w:val="292425"/>
          <w:spacing w:val="4"/>
          <w:lang w:val="ka-GE"/>
        </w:rPr>
        <w:t xml:space="preserve"> </w:t>
      </w:r>
      <w:hyperlink r:id="rId34">
        <w:r w:rsidR="00C95F07" w:rsidRPr="009B0196">
          <w:rPr>
            <w:rFonts w:ascii="Sylfaen" w:hAnsi="Sylfaen" w:cs="Century Schoolbook"/>
            <w:color w:val="292425"/>
            <w:lang w:val="ka-GE"/>
          </w:rPr>
          <w:t>www.crestni.org.uk</w:t>
        </w:r>
      </w:hyperlink>
      <w:r w:rsidR="009476B7" w:rsidRPr="009B0196">
        <w:rPr>
          <w:rFonts w:ascii="Sylfaen" w:hAnsi="Sylfaen" w:cs="Century Schoolbook"/>
          <w:color w:val="292425"/>
          <w:lang w:val="ka-GE"/>
        </w:rPr>
        <w:t xml:space="preserve"> </w:t>
      </w:r>
    </w:p>
    <w:p w14:paraId="1C08566D" w14:textId="77777777" w:rsidR="000870D3" w:rsidRPr="009B0196" w:rsidRDefault="000870D3" w:rsidP="000870D3">
      <w:pPr>
        <w:rPr>
          <w:lang w:val="ka-GE"/>
        </w:rPr>
      </w:pPr>
    </w:p>
    <w:p w14:paraId="06E85A1C" w14:textId="77777777" w:rsidR="000870D3" w:rsidRPr="009B0196" w:rsidRDefault="000870D3" w:rsidP="000870D3">
      <w:pPr>
        <w:rPr>
          <w:lang w:val="ka-GE"/>
        </w:rPr>
      </w:pPr>
    </w:p>
    <w:sectPr w:rsidR="000870D3" w:rsidRPr="009B0196">
      <w:headerReference w:type="default" r:id="rId35"/>
      <w:footerReference w:type="default" r:id="rId36"/>
      <w:pgSz w:w="11900" w:h="16820"/>
      <w:pgMar w:top="1580" w:right="1680" w:bottom="1940" w:left="1680" w:header="0" w:footer="1760"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 w:author="NANA" w:date="2021-03-12T20:44:00Z" w:initials="N">
    <w:p w14:paraId="5EA8A6C1" w14:textId="6E9C6E97" w:rsidR="00291E96" w:rsidRPr="00291E96" w:rsidRDefault="00291E96">
      <w:pPr>
        <w:pStyle w:val="CommentText"/>
        <w:rPr>
          <w:lang w:val="ka-GE"/>
        </w:rPr>
      </w:pPr>
      <w:r>
        <w:rPr>
          <w:rStyle w:val="CommentReference"/>
        </w:rPr>
        <w:annotationRef/>
      </w:r>
      <w:r>
        <w:rPr>
          <w:lang w:val="ka-GE"/>
        </w:rPr>
        <w:t xml:space="preserve">ეს მონაცემები ძალიან მოძველებულია, ლამის 20 წლის წინანდელი, ამიტომ ამ ციფრებს ვერ გამოვიყენებთ, უხერხულია,  თუ გვაქვს ჩვენი ადგილობრივი სტატისტიკა ამ მიმართულებით, უმჯობესია ის იყოს გამოყენებული. </w:t>
      </w:r>
    </w:p>
  </w:comment>
  <w:comment w:id="7" w:author="NANA" w:date="2021-03-12T20:53:00Z" w:initials="N">
    <w:p w14:paraId="3046153E" w14:textId="304CE6EB" w:rsidR="00745EF2" w:rsidRPr="00745EF2" w:rsidRDefault="00745EF2">
      <w:pPr>
        <w:pStyle w:val="CommentText"/>
        <w:rPr>
          <w:lang w:val="ka-GE"/>
        </w:rPr>
      </w:pPr>
      <w:r>
        <w:rPr>
          <w:rStyle w:val="CommentReference"/>
        </w:rPr>
        <w:annotationRef/>
      </w:r>
      <w:r>
        <w:rPr>
          <w:lang w:val="ka-GE"/>
        </w:rPr>
        <w:t xml:space="preserve">თუ არსებობს ახალი გაიდლაინი ამ საკითხებზე,  სჯობს ის გამოვიყენოთ, რადგან რაც დამტკიცებული მაქვს გაიდლაინები და პროტოკოლები ყველა არის ბოლო 5 წლის დოკუმენტებზე დაყრდნობით. </w:t>
      </w:r>
    </w:p>
  </w:comment>
  <w:comment w:id="14" w:author="NANA" w:date="2021-03-09T21:25:00Z" w:initials="N">
    <w:p w14:paraId="65156363" w14:textId="77777777" w:rsidR="00291E96" w:rsidRDefault="00291E96">
      <w:pPr>
        <w:pStyle w:val="CommentText"/>
        <w:rPr>
          <w:lang w:val="ka-GE"/>
        </w:rPr>
      </w:pPr>
      <w:r>
        <w:rPr>
          <w:rStyle w:val="CommentReference"/>
        </w:rPr>
        <w:annotationRef/>
      </w:r>
      <w:r>
        <w:rPr>
          <w:lang w:val="ka-GE"/>
        </w:rPr>
        <w:t xml:space="preserve"> ეს სწორი თარგმანია?</w:t>
      </w:r>
    </w:p>
    <w:p w14:paraId="0092CB86" w14:textId="77777777" w:rsidR="00291E96" w:rsidRPr="00872D38" w:rsidRDefault="00291E96">
      <w:pPr>
        <w:pStyle w:val="CommentText"/>
        <w:rPr>
          <w:lang w:val="ka-GE"/>
        </w:rPr>
      </w:pPr>
    </w:p>
  </w:comment>
  <w:comment w:id="15" w:author="NANA" w:date="2021-03-09T21:28:00Z" w:initials="N">
    <w:p w14:paraId="1A967F24" w14:textId="77777777" w:rsidR="00291E96" w:rsidRPr="0036769C" w:rsidRDefault="00291E96">
      <w:pPr>
        <w:pStyle w:val="CommentText"/>
        <w:rPr>
          <w:lang w:val="ka-GE"/>
        </w:rPr>
      </w:pPr>
      <w:r>
        <w:rPr>
          <w:rStyle w:val="CommentReference"/>
        </w:rPr>
        <w:annotationRef/>
      </w:r>
      <w:r>
        <w:rPr>
          <w:lang w:val="ka-GE"/>
        </w:rPr>
        <w:t>? ეს სწორია?</w:t>
      </w:r>
    </w:p>
  </w:comment>
  <w:comment w:id="16" w:author="NANA" w:date="2021-03-09T21:32:00Z" w:initials="N">
    <w:p w14:paraId="1A98490B" w14:textId="614919D4" w:rsidR="00291E96" w:rsidRPr="0036769C" w:rsidRDefault="00291E96">
      <w:pPr>
        <w:pStyle w:val="CommentText"/>
        <w:rPr>
          <w:lang w:val="ka-GE"/>
        </w:rPr>
      </w:pPr>
      <w:r>
        <w:rPr>
          <w:rStyle w:val="CommentReference"/>
        </w:rPr>
        <w:annotationRef/>
      </w:r>
      <w:r>
        <w:rPr>
          <w:lang w:val="ka-GE"/>
        </w:rPr>
        <w:t>ეს</w:t>
      </w:r>
      <w:r w:rsidR="005109DE">
        <w:rPr>
          <w:lang w:val="ka-GE"/>
        </w:rPr>
        <w:t xml:space="preserve"> ალბათ</w:t>
      </w:r>
      <w:r>
        <w:rPr>
          <w:lang w:val="ka-GE"/>
        </w:rPr>
        <w:t xml:space="preserve"> გასასწორებელია</w:t>
      </w:r>
    </w:p>
  </w:comment>
  <w:comment w:id="22" w:author="NANA" w:date="2021-03-09T21:36:00Z" w:initials="N">
    <w:p w14:paraId="5F36FC7B" w14:textId="52D65F64" w:rsidR="00291E96" w:rsidRPr="0036769C" w:rsidRDefault="00291E96">
      <w:pPr>
        <w:pStyle w:val="CommentText"/>
        <w:rPr>
          <w:lang w:val="ka-GE"/>
        </w:rPr>
      </w:pPr>
      <w:r>
        <w:rPr>
          <w:rStyle w:val="CommentReference"/>
        </w:rPr>
        <w:annotationRef/>
      </w:r>
      <w:r>
        <w:rPr>
          <w:lang w:val="ka-GE"/>
        </w:rPr>
        <w:t xml:space="preserve">ეს ჩვენს რეალობაში ხომ ასე არ </w:t>
      </w:r>
      <w:r w:rsidR="007C65DE">
        <w:rPr>
          <w:lang w:val="ka-GE"/>
        </w:rPr>
        <w:t>სრულდება</w:t>
      </w:r>
      <w:r>
        <w:rPr>
          <w:lang w:val="ka-GE"/>
        </w:rPr>
        <w:t>? იქნებ გაასწოროთ საქართველოში არსებული რეალობის გათვალისწინებით.</w:t>
      </w:r>
    </w:p>
  </w:comment>
  <w:comment w:id="23" w:author="NANA" w:date="2021-03-09T21:38:00Z" w:initials="N">
    <w:p w14:paraId="47BB029F" w14:textId="77777777" w:rsidR="00291E96" w:rsidRPr="004B4EC2" w:rsidRDefault="00291E96">
      <w:pPr>
        <w:pStyle w:val="CommentText"/>
        <w:rPr>
          <w:lang w:val="ka-GE"/>
        </w:rPr>
      </w:pPr>
      <w:r>
        <w:rPr>
          <w:rStyle w:val="CommentReference"/>
        </w:rPr>
        <w:annotationRef/>
      </w:r>
      <w:r>
        <w:rPr>
          <w:lang w:val="ka-GE"/>
        </w:rPr>
        <w:t>ეს რამდენად განხორციელებადია ჩვენს სინამდვილეში, ხომ არ ამოვიღოთ? ან გავასწოროთ?</w:t>
      </w:r>
    </w:p>
  </w:comment>
  <w:comment w:id="24" w:author="NANA" w:date="2021-03-09T21:43:00Z" w:initials="N">
    <w:p w14:paraId="1A1D949D" w14:textId="40DDA36C" w:rsidR="00291E96" w:rsidRPr="00BA3075" w:rsidRDefault="00291E96">
      <w:pPr>
        <w:pStyle w:val="CommentText"/>
        <w:rPr>
          <w:lang w:val="ka-GE"/>
        </w:rPr>
      </w:pPr>
      <w:r>
        <w:rPr>
          <w:rStyle w:val="CommentReference"/>
        </w:rPr>
        <w:annotationRef/>
      </w:r>
      <w:r>
        <w:rPr>
          <w:lang w:val="ka-GE"/>
        </w:rPr>
        <w:t>აქ აზრი კარგად არ იკითხება</w:t>
      </w:r>
    </w:p>
  </w:comment>
  <w:comment w:id="25" w:author="NANA" w:date="2021-03-09T22:01:00Z" w:initials="N">
    <w:p w14:paraId="0410F825" w14:textId="72945A5C" w:rsidR="00291E96" w:rsidRPr="00C90A1F" w:rsidRDefault="00291E96">
      <w:pPr>
        <w:pStyle w:val="CommentText"/>
        <w:rPr>
          <w:lang w:val="ka-GE"/>
        </w:rPr>
      </w:pPr>
      <w:r>
        <w:rPr>
          <w:rStyle w:val="CommentReference"/>
        </w:rPr>
        <w:annotationRef/>
      </w:r>
      <w:r>
        <w:rPr>
          <w:lang w:val="ka-GE"/>
        </w:rPr>
        <w:t>ეს</w:t>
      </w:r>
      <w:r w:rsidR="00BB2EFE">
        <w:rPr>
          <w:lang w:val="ka-GE"/>
        </w:rPr>
        <w:t xml:space="preserve"> ნაწილი</w:t>
      </w:r>
      <w:r>
        <w:rPr>
          <w:lang w:val="ka-GE"/>
        </w:rPr>
        <w:t xml:space="preserve"> უნდა იყოს?</w:t>
      </w:r>
    </w:p>
  </w:comment>
  <w:comment w:id="43" w:author="NANA" w:date="2021-03-09T22:14:00Z" w:initials="N">
    <w:p w14:paraId="215997D0" w14:textId="44012F91" w:rsidR="00291E96" w:rsidRPr="00876B99" w:rsidRDefault="00291E96">
      <w:pPr>
        <w:pStyle w:val="CommentText"/>
        <w:rPr>
          <w:lang w:val="ka-GE"/>
        </w:rPr>
      </w:pPr>
      <w:r>
        <w:rPr>
          <w:rStyle w:val="CommentReference"/>
        </w:rPr>
        <w:annotationRef/>
      </w:r>
      <w:r>
        <w:rPr>
          <w:lang w:val="ka-GE"/>
        </w:rPr>
        <w:t>გასასწორებელია ტექსტი</w:t>
      </w:r>
    </w:p>
  </w:comment>
  <w:comment w:id="44" w:author="NANA" w:date="2021-03-09T22:15:00Z" w:initials="N">
    <w:p w14:paraId="7C8AAA49" w14:textId="773FFB4F" w:rsidR="00291E96" w:rsidRPr="00876B99" w:rsidRDefault="00291E96">
      <w:pPr>
        <w:pStyle w:val="CommentText"/>
        <w:rPr>
          <w:lang w:val="ka-GE"/>
        </w:rPr>
      </w:pPr>
      <w:r>
        <w:rPr>
          <w:rStyle w:val="CommentReference"/>
        </w:rPr>
        <w:annotationRef/>
      </w:r>
      <w:r>
        <w:rPr>
          <w:lang w:val="ka-GE"/>
        </w:rPr>
        <w:t>ეს ნაწილი ალბათ ამოსაღებია</w:t>
      </w:r>
    </w:p>
  </w:comment>
  <w:comment w:id="45" w:author="NANA" w:date="2021-03-09T22:17:00Z" w:initials="N">
    <w:p w14:paraId="41C9F631" w14:textId="3746BE92" w:rsidR="00291E96" w:rsidRPr="00241654" w:rsidRDefault="00291E96">
      <w:pPr>
        <w:pStyle w:val="CommentText"/>
        <w:rPr>
          <w:lang w:val="ka-GE"/>
        </w:rPr>
      </w:pPr>
      <w:r>
        <w:rPr>
          <w:rStyle w:val="CommentReference"/>
        </w:rPr>
        <w:annotationRef/>
      </w:r>
      <w:r>
        <w:rPr>
          <w:lang w:val="ka-GE"/>
        </w:rPr>
        <w:t>ეს ნაწილები ჩემი აზრით ამოსაღებია, ან გასასწორებელია ჩვენი რეალობიდან გამომდინარე</w:t>
      </w:r>
    </w:p>
  </w:comment>
  <w:comment w:id="46" w:author="NANA" w:date="2021-03-09T22:18:00Z" w:initials="N">
    <w:p w14:paraId="784D9947" w14:textId="53FE3134" w:rsidR="00291E96" w:rsidRDefault="00291E96">
      <w:pPr>
        <w:pStyle w:val="CommentText"/>
      </w:pPr>
      <w:r>
        <w:rPr>
          <w:rStyle w:val="CommentReference"/>
        </w:rPr>
        <w:annotationRef/>
      </w:r>
    </w:p>
  </w:comment>
  <w:comment w:id="47" w:author="NANA" w:date="2021-03-09T22:19:00Z" w:initials="N">
    <w:p w14:paraId="59B26DD5" w14:textId="572851A3" w:rsidR="00291E96" w:rsidRPr="00D37F70" w:rsidRDefault="00291E96">
      <w:pPr>
        <w:pStyle w:val="CommentText"/>
      </w:pPr>
      <w:r>
        <w:rPr>
          <w:rStyle w:val="CommentReference"/>
        </w:rPr>
        <w:annotationRef/>
      </w:r>
      <w:r>
        <w:rPr>
          <w:lang w:val="ka-GE"/>
        </w:rPr>
        <w:t>ეს ნაწილიც ჩვენს კანონმდებლობას არ ეთანადება და ალბათ უნდა ამოვიღოთ</w:t>
      </w:r>
      <w:r w:rsidR="00BB2EFE">
        <w:rPr>
          <w:lang w:val="ka-GE"/>
        </w:rPr>
        <w:t xml:space="preserve"> ან გავასწოროთ. </w:t>
      </w:r>
    </w:p>
  </w:comment>
  <w:comment w:id="48" w:author="NANA" w:date="2021-03-10T14:36:00Z" w:initials="N">
    <w:p w14:paraId="1203D506" w14:textId="77777777" w:rsidR="00291E96" w:rsidRDefault="00291E96">
      <w:pPr>
        <w:pStyle w:val="CommentText"/>
        <w:rPr>
          <w:lang w:val="ka-GE"/>
        </w:rPr>
      </w:pPr>
      <w:r>
        <w:rPr>
          <w:rStyle w:val="CommentReference"/>
        </w:rPr>
        <w:annotationRef/>
      </w:r>
      <w:r>
        <w:rPr>
          <w:lang w:val="ka-GE"/>
        </w:rPr>
        <w:t xml:space="preserve">ეს ნაწილიც შესაცვლელია ჩვენი რეალობის გათვალისწინებით. </w:t>
      </w:r>
    </w:p>
    <w:p w14:paraId="614805FF" w14:textId="3810145B" w:rsidR="00291E96" w:rsidRPr="00D37F70" w:rsidRDefault="00291E96">
      <w:pPr>
        <w:pStyle w:val="CommentText"/>
        <w:rPr>
          <w:lang w:val="ka-GE"/>
        </w:rPr>
      </w:pPr>
    </w:p>
  </w:comment>
  <w:comment w:id="68" w:author="NANA" w:date="2021-03-11T12:28:00Z" w:initials="N">
    <w:p w14:paraId="5307E519" w14:textId="623A5F6B" w:rsidR="00291E96" w:rsidRPr="005A508E" w:rsidRDefault="00291E96">
      <w:pPr>
        <w:pStyle w:val="CommentText"/>
        <w:rPr>
          <w:lang w:val="ka-GE"/>
        </w:rPr>
      </w:pPr>
      <w:r>
        <w:rPr>
          <w:rStyle w:val="CommentReference"/>
        </w:rPr>
        <w:annotationRef/>
      </w:r>
      <w:r>
        <w:rPr>
          <w:lang w:val="ka-GE"/>
        </w:rPr>
        <w:t>რამდენად შეესაბამება ჩვე</w:t>
      </w:r>
      <w:r w:rsidR="00BB2EFE">
        <w:rPr>
          <w:lang w:val="ka-GE"/>
        </w:rPr>
        <w:t>ნ</w:t>
      </w:r>
      <w:r>
        <w:rPr>
          <w:lang w:val="ka-GE"/>
        </w:rPr>
        <w:t>ს რეალობას</w:t>
      </w:r>
      <w:r w:rsidR="00BB2EFE">
        <w:rPr>
          <w:lang w:val="ka-GE"/>
        </w:rPr>
        <w:t xml:space="preserve"> სამედიცინო სექტორში? ეს სქემა გვინდა თუ დავტოვოთ?</w:t>
      </w:r>
    </w:p>
  </w:comment>
  <w:comment w:id="70" w:author="NANA" w:date="2021-03-11T13:02:00Z" w:initials="N">
    <w:p w14:paraId="13108EC2" w14:textId="4B62486B" w:rsidR="00291E96" w:rsidRDefault="00291E96">
      <w:pPr>
        <w:pStyle w:val="CommentText"/>
        <w:rPr>
          <w:lang w:val="ka-GE"/>
        </w:rPr>
      </w:pPr>
      <w:r>
        <w:rPr>
          <w:rStyle w:val="CommentReference"/>
        </w:rPr>
        <w:annotationRef/>
      </w:r>
      <w:r>
        <w:rPr>
          <w:lang w:val="ka-GE"/>
        </w:rPr>
        <w:t>ეს თავი და ცხრილი  სანახავია ექიმი-</w:t>
      </w:r>
      <w:r w:rsidR="005B0822">
        <w:rPr>
          <w:lang w:val="ka-GE"/>
        </w:rPr>
        <w:t>რეანიმატოლოგის</w:t>
      </w:r>
      <w:r>
        <w:rPr>
          <w:lang w:val="ka-GE"/>
        </w:rPr>
        <w:t xml:space="preserve"> მიერ</w:t>
      </w:r>
      <w:r w:rsidR="00BB2EFE">
        <w:rPr>
          <w:lang w:val="ka-GE"/>
        </w:rPr>
        <w:t xml:space="preserve">, ან უნდა წაიშალოს ან </w:t>
      </w:r>
      <w:r w:rsidR="005B0822">
        <w:rPr>
          <w:lang w:val="ka-GE"/>
        </w:rPr>
        <w:t xml:space="preserve">დაკორექტირდეს და </w:t>
      </w:r>
      <w:r w:rsidR="00BB2EFE">
        <w:rPr>
          <w:lang w:val="ka-GE"/>
        </w:rPr>
        <w:t xml:space="preserve">დარჩეს. </w:t>
      </w:r>
    </w:p>
    <w:p w14:paraId="5A1B1928" w14:textId="67731535" w:rsidR="00291E96" w:rsidRPr="00D66B81" w:rsidRDefault="00291E96">
      <w:pPr>
        <w:pStyle w:val="CommentText"/>
        <w:rPr>
          <w:lang w:val="ka-GE"/>
        </w:rPr>
      </w:pPr>
    </w:p>
  </w:comment>
  <w:comment w:id="71" w:author="NANA" w:date="2021-03-11T13:04:00Z" w:initials="N">
    <w:p w14:paraId="1DAEB707" w14:textId="34DE00BE" w:rsidR="00291E96" w:rsidRDefault="00291E96">
      <w:pPr>
        <w:pStyle w:val="CommentText"/>
        <w:rPr>
          <w:lang w:val="ka-GE"/>
        </w:rPr>
      </w:pPr>
      <w:r>
        <w:rPr>
          <w:rStyle w:val="CommentReference"/>
        </w:rPr>
        <w:annotationRef/>
      </w:r>
      <w:r>
        <w:rPr>
          <w:lang w:val="ka-GE"/>
        </w:rPr>
        <w:t>ეს ზონდები ამავე სახით თუ გამოიყენება საქართველოში</w:t>
      </w:r>
      <w:r w:rsidR="005B0822">
        <w:rPr>
          <w:lang w:val="ka-GE"/>
        </w:rPr>
        <w:t>? თუ არა, მაშინ უნდა შეიცვალოს</w:t>
      </w:r>
    </w:p>
    <w:p w14:paraId="4A1767BB" w14:textId="52B04B81" w:rsidR="00291E96" w:rsidRPr="00343213" w:rsidRDefault="00291E96">
      <w:pPr>
        <w:pStyle w:val="CommentText"/>
        <w:rPr>
          <w:lang w:val="ka-GE"/>
        </w:rPr>
      </w:pPr>
    </w:p>
  </w:comment>
  <w:comment w:id="72" w:author="NANA" w:date="2021-03-11T13:06:00Z" w:initials="N">
    <w:p w14:paraId="504D6409" w14:textId="6028233D" w:rsidR="00291E96" w:rsidRPr="00343213" w:rsidRDefault="00291E96">
      <w:pPr>
        <w:pStyle w:val="CommentText"/>
        <w:rPr>
          <w:lang w:val="ka-GE"/>
        </w:rPr>
      </w:pPr>
      <w:r>
        <w:rPr>
          <w:rStyle w:val="CommentReference"/>
        </w:rPr>
        <w:annotationRef/>
      </w:r>
      <w:r>
        <w:rPr>
          <w:lang w:val="ka-GE"/>
        </w:rPr>
        <w:t>ეს ცხრილები უნდა დავტოვოთ როგორც არის? უნდა ინახოს სპეციალისტების მიერ.</w:t>
      </w:r>
    </w:p>
  </w:comment>
  <w:comment w:id="74" w:author="NANA" w:date="2021-03-11T13:08:00Z" w:initials="N">
    <w:p w14:paraId="5E77E88D" w14:textId="46DBD7EC" w:rsidR="00291E96" w:rsidRPr="009030BF" w:rsidRDefault="00291E96">
      <w:pPr>
        <w:pStyle w:val="CommentText"/>
        <w:rPr>
          <w:lang w:val="ka-GE"/>
        </w:rPr>
      </w:pPr>
      <w:r>
        <w:rPr>
          <w:rStyle w:val="CommentReference"/>
        </w:rPr>
        <w:annotationRef/>
      </w:r>
      <w:r>
        <w:rPr>
          <w:lang w:val="ka-GE"/>
        </w:rPr>
        <w:t>ეს ზონდები ჩვენთანაც ამ სახითაა?   დავტოვოთ თუ შევცვალოთ აღნიშნული თავი?</w:t>
      </w:r>
    </w:p>
  </w:comment>
  <w:comment w:id="75" w:author="NANA" w:date="2021-03-11T13:10:00Z" w:initials="N">
    <w:p w14:paraId="6DF846A5" w14:textId="77777777" w:rsidR="00291E96" w:rsidRDefault="00291E96">
      <w:pPr>
        <w:pStyle w:val="CommentText"/>
        <w:rPr>
          <w:lang w:val="ka-GE"/>
        </w:rPr>
      </w:pPr>
      <w:r>
        <w:rPr>
          <w:rStyle w:val="CommentReference"/>
        </w:rPr>
        <w:annotationRef/>
      </w:r>
      <w:r>
        <w:rPr>
          <w:lang w:val="ka-GE"/>
        </w:rPr>
        <w:t>ეს ცხრილები ასევე უნდა დარჩეს?</w:t>
      </w:r>
    </w:p>
    <w:p w14:paraId="1F1B5794" w14:textId="1D981207" w:rsidR="00291E96" w:rsidRPr="00A93021" w:rsidRDefault="00291E96">
      <w:pPr>
        <w:pStyle w:val="CommentText"/>
        <w:rPr>
          <w:lang w:val="ka-GE"/>
        </w:rPr>
      </w:pPr>
    </w:p>
  </w:comment>
  <w:comment w:id="76" w:author="NANA" w:date="2021-03-11T13:43:00Z" w:initials="N">
    <w:p w14:paraId="0428C3E3" w14:textId="3D64BF05" w:rsidR="00291E96" w:rsidRPr="00A93021" w:rsidRDefault="00291E96">
      <w:pPr>
        <w:pStyle w:val="CommentText"/>
        <w:rPr>
          <w:lang w:val="ka-GE"/>
        </w:rPr>
      </w:pPr>
      <w:r>
        <w:rPr>
          <w:rStyle w:val="CommentReference"/>
        </w:rPr>
        <w:annotationRef/>
      </w:r>
      <w:r>
        <w:rPr>
          <w:lang w:val="ka-GE"/>
        </w:rPr>
        <w:t>ეს საჭიროა თუ არა ასე რომ დარჩეს</w:t>
      </w:r>
      <w:r w:rsidR="00222FA5">
        <w:rPr>
          <w:lang w:val="ka-GE"/>
        </w:rPr>
        <w:t>, საქართველოშიც ანალოგიურადაა, თუ არ გვჭირდება ასე დეტალურად გაწერა ყველაფრის, ამოვიღოთ.</w:t>
      </w:r>
    </w:p>
  </w:comment>
  <w:comment w:id="77" w:author="NANA" w:date="2021-03-11T13:44:00Z" w:initials="N">
    <w:p w14:paraId="18D9EF4D" w14:textId="5CED21E2" w:rsidR="00291E96" w:rsidRPr="008B7C83" w:rsidRDefault="00291E96">
      <w:pPr>
        <w:pStyle w:val="CommentText"/>
        <w:rPr>
          <w:lang w:val="ka-GE"/>
        </w:rPr>
      </w:pPr>
      <w:r>
        <w:rPr>
          <w:rStyle w:val="CommentReference"/>
        </w:rPr>
        <w:annotationRef/>
      </w:r>
      <w:r>
        <w:rPr>
          <w:lang w:val="ka-GE"/>
        </w:rPr>
        <w:t>ეს ნაწილი გასასწორებელია თუ არა?</w:t>
      </w:r>
      <w:r w:rsidR="00222FA5">
        <w:rPr>
          <w:lang w:val="ka-GE"/>
        </w:rPr>
        <w:t xml:space="preserve"> ჩვენთანაც ანალოგიურადაა ამ გართულებების ჩამონათვალი?</w:t>
      </w:r>
    </w:p>
  </w:comment>
  <w:comment w:id="78" w:author="NANA" w:date="2021-03-11T13:46:00Z" w:initials="N">
    <w:p w14:paraId="077325C0" w14:textId="2BAAC2DF" w:rsidR="00291E96" w:rsidRPr="008B7C83" w:rsidRDefault="00291E96">
      <w:pPr>
        <w:pStyle w:val="CommentText"/>
        <w:rPr>
          <w:lang w:val="ka-GE"/>
        </w:rPr>
      </w:pPr>
      <w:r>
        <w:rPr>
          <w:rStyle w:val="CommentReference"/>
        </w:rPr>
        <w:annotationRef/>
      </w:r>
      <w:r>
        <w:rPr>
          <w:lang w:val="ka-GE"/>
        </w:rPr>
        <w:t>ეს მოწყობილობები ჩვენთან როგორ არის?</w:t>
      </w:r>
      <w:r w:rsidR="00222FA5">
        <w:rPr>
          <w:lang w:val="ka-GE"/>
        </w:rPr>
        <w:t xml:space="preserve"> უნდა დარჩეს ასე, თუ ამოვიღოთ.</w:t>
      </w:r>
    </w:p>
  </w:comment>
  <w:comment w:id="80" w:author="NANA" w:date="2021-03-11T13:51:00Z" w:initials="N">
    <w:p w14:paraId="117EA060" w14:textId="6C58BCCE" w:rsidR="00291E96" w:rsidRPr="008B7C83" w:rsidRDefault="00291E96">
      <w:pPr>
        <w:pStyle w:val="CommentText"/>
        <w:rPr>
          <w:lang w:val="ka-GE"/>
        </w:rPr>
      </w:pPr>
      <w:r>
        <w:rPr>
          <w:rStyle w:val="CommentReference"/>
        </w:rPr>
        <w:annotationRef/>
      </w:r>
      <w:r>
        <w:rPr>
          <w:lang w:val="ka-GE"/>
        </w:rPr>
        <w:t>სანახავია ექიმი-</w:t>
      </w:r>
      <w:r w:rsidR="00222FA5">
        <w:rPr>
          <w:lang w:val="ka-GE"/>
        </w:rPr>
        <w:t>რეანიმატოლოგის</w:t>
      </w:r>
      <w:r>
        <w:rPr>
          <w:lang w:val="ka-GE"/>
        </w:rPr>
        <w:t xml:space="preserve"> მიერ, რამდენად შეესაბამება საქართველოს სინამდვილეს</w:t>
      </w:r>
    </w:p>
  </w:comment>
  <w:comment w:id="81" w:author="NANA" w:date="2021-03-11T14:07:00Z" w:initials="N">
    <w:p w14:paraId="4B42C1D8" w14:textId="7FBD4AD0" w:rsidR="00291E96" w:rsidRPr="00562F39" w:rsidRDefault="00291E96">
      <w:pPr>
        <w:pStyle w:val="CommentText"/>
        <w:rPr>
          <w:lang w:val="ka-GE"/>
        </w:rPr>
      </w:pPr>
      <w:r>
        <w:rPr>
          <w:rStyle w:val="CommentReference"/>
        </w:rPr>
        <w:annotationRef/>
      </w:r>
      <w:r>
        <w:rPr>
          <w:lang w:val="ka-GE"/>
        </w:rPr>
        <w:t>რამდენად მისაღებია ჩვენთვის</w:t>
      </w:r>
    </w:p>
  </w:comment>
  <w:comment w:id="82" w:author="NANA" w:date="2021-03-11T14:09:00Z" w:initials="N">
    <w:p w14:paraId="2D9BB96D" w14:textId="7DB7B0A0" w:rsidR="00291E96" w:rsidRPr="00562F39" w:rsidRDefault="00291E96">
      <w:pPr>
        <w:pStyle w:val="CommentText"/>
        <w:rPr>
          <w:lang w:val="ka-GE"/>
        </w:rPr>
      </w:pPr>
      <w:r>
        <w:rPr>
          <w:rStyle w:val="CommentReference"/>
        </w:rPr>
        <w:annotationRef/>
      </w:r>
      <w:r>
        <w:rPr>
          <w:lang w:val="ka-GE"/>
        </w:rPr>
        <w:t>ეს ნაწილი მისაღებია თუ არა ჩვენთვის.</w:t>
      </w:r>
      <w:r w:rsidR="00D15E05">
        <w:rPr>
          <w:lang w:val="ka-GE"/>
        </w:rPr>
        <w:t xml:space="preserve"> თუ არ არის მისაღები, ამოვიღოთ.</w:t>
      </w:r>
    </w:p>
  </w:comment>
  <w:comment w:id="83" w:author="NANA" w:date="2021-03-11T14:09:00Z" w:initials="N">
    <w:p w14:paraId="319704BA" w14:textId="31914521" w:rsidR="00291E96" w:rsidRPr="00562F39" w:rsidRDefault="00291E96">
      <w:pPr>
        <w:pStyle w:val="CommentText"/>
        <w:rPr>
          <w:lang w:val="ka-GE"/>
        </w:rPr>
      </w:pPr>
      <w:r>
        <w:rPr>
          <w:rStyle w:val="CommentReference"/>
        </w:rPr>
        <w:annotationRef/>
      </w:r>
      <w:r>
        <w:rPr>
          <w:lang w:val="ka-GE"/>
        </w:rPr>
        <w:t>?</w:t>
      </w:r>
      <w:r w:rsidR="00D15E05">
        <w:rPr>
          <w:lang w:val="ka-GE"/>
        </w:rPr>
        <w:t xml:space="preserve"> რამდენად შეესაბამება ჩვენს რეალობას, საჭიროა გაიდლაინში, თუ ამოვიღოთ ეს ნაწილი</w:t>
      </w:r>
      <w:r w:rsidR="008C0422">
        <w:rPr>
          <w:lang w:val="ka-GE"/>
        </w:rPr>
        <w:t>?</w:t>
      </w:r>
    </w:p>
  </w:comment>
  <w:comment w:id="115" w:author="NANA" w:date="2021-03-11T14:10:00Z" w:initials="N">
    <w:p w14:paraId="3BF1C9A7" w14:textId="508687A8" w:rsidR="00291E96" w:rsidRPr="00562F39" w:rsidRDefault="00291E96">
      <w:pPr>
        <w:pStyle w:val="CommentText"/>
        <w:rPr>
          <w:lang w:val="ka-GE"/>
        </w:rPr>
      </w:pPr>
      <w:r>
        <w:rPr>
          <w:rStyle w:val="CommentReference"/>
        </w:rPr>
        <w:annotationRef/>
      </w:r>
      <w:r>
        <w:rPr>
          <w:lang w:val="ka-GE"/>
        </w:rPr>
        <w:t>ეს თავი რამდენად მისაღებია ჩვენი სინამდვილისთვის</w:t>
      </w:r>
      <w:r w:rsidR="00AE1FBB">
        <w:rPr>
          <w:lang w:val="ka-GE"/>
        </w:rPr>
        <w:t>, იყოს თუ ამოვიღოთ?</w:t>
      </w:r>
    </w:p>
  </w:comment>
  <w:comment w:id="116" w:author="NANA" w:date="2021-03-11T14:18:00Z" w:initials="N">
    <w:p w14:paraId="02278418" w14:textId="14011C0D" w:rsidR="00291E96" w:rsidRPr="00B24349" w:rsidRDefault="00291E96">
      <w:pPr>
        <w:pStyle w:val="CommentText"/>
        <w:rPr>
          <w:lang w:val="ka-GE"/>
        </w:rPr>
      </w:pPr>
      <w:r>
        <w:rPr>
          <w:rStyle w:val="CommentReference"/>
        </w:rPr>
        <w:annotationRef/>
      </w:r>
      <w:r>
        <w:rPr>
          <w:lang w:val="ka-GE"/>
        </w:rPr>
        <w:t>რამდენად მისაღებია ეს ნაწილი</w:t>
      </w:r>
      <w:r w:rsidR="008F25CA">
        <w:rPr>
          <w:lang w:val="ka-GE"/>
        </w:rPr>
        <w:t xml:space="preserve"> საქართველოს სინამდვილეში</w:t>
      </w:r>
    </w:p>
  </w:comment>
  <w:comment w:id="117" w:author="NANA" w:date="2021-03-11T14:19:00Z" w:initials="N">
    <w:p w14:paraId="0EDC0DAB" w14:textId="6F74F5A0" w:rsidR="00291E96" w:rsidRPr="00B24349" w:rsidRDefault="00291E96">
      <w:pPr>
        <w:pStyle w:val="CommentText"/>
        <w:rPr>
          <w:lang w:val="ka-GE"/>
        </w:rPr>
      </w:pPr>
      <w:r>
        <w:rPr>
          <w:rStyle w:val="CommentReference"/>
        </w:rPr>
        <w:annotationRef/>
      </w:r>
      <w:r>
        <w:rPr>
          <w:lang w:val="ka-GE"/>
        </w:rPr>
        <w:t xml:space="preserve">ეს ნაწილი კარგად არის გადასახედი, დავტოვოთ ამ ფორმით თუ არა?  </w:t>
      </w:r>
    </w:p>
  </w:comment>
  <w:comment w:id="119" w:author="NANA" w:date="2021-03-11T14:21:00Z" w:initials="N">
    <w:p w14:paraId="6EDFD9BC" w14:textId="066FDD4D" w:rsidR="00291E96" w:rsidRPr="00B35E47" w:rsidRDefault="00291E96">
      <w:pPr>
        <w:pStyle w:val="CommentText"/>
        <w:rPr>
          <w:lang w:val="ka-GE"/>
        </w:rPr>
      </w:pPr>
      <w:r>
        <w:rPr>
          <w:rStyle w:val="CommentReference"/>
        </w:rPr>
        <w:annotationRef/>
      </w:r>
      <w:r>
        <w:rPr>
          <w:lang w:val="ka-GE"/>
        </w:rPr>
        <w:t xml:space="preserve">ეს ნაწილი </w:t>
      </w:r>
      <w:r w:rsidR="006D61E6">
        <w:rPr>
          <w:lang w:val="ka-GE"/>
        </w:rPr>
        <w:t xml:space="preserve">თუ შეესაბამება </w:t>
      </w:r>
      <w:r>
        <w:rPr>
          <w:lang w:val="ka-GE"/>
        </w:rPr>
        <w:t>საქართველოში მოქმედ</w:t>
      </w:r>
      <w:r w:rsidR="006D61E6">
        <w:rPr>
          <w:lang w:val="ka-GE"/>
        </w:rPr>
        <w:t xml:space="preserve"> </w:t>
      </w:r>
      <w:r>
        <w:rPr>
          <w:lang w:val="ka-GE"/>
        </w:rPr>
        <w:t>რეგულაციებ</w:t>
      </w:r>
      <w:r w:rsidR="006D61E6">
        <w:rPr>
          <w:lang w:val="ka-GE"/>
        </w:rPr>
        <w:t xml:space="preserve">ს ინფექციური კონტროლის </w:t>
      </w:r>
      <w:r>
        <w:rPr>
          <w:lang w:val="ka-GE"/>
        </w:rPr>
        <w:t xml:space="preserve"> შესა</w:t>
      </w:r>
      <w:r w:rsidR="006D61E6">
        <w:rPr>
          <w:lang w:val="ka-GE"/>
        </w:rPr>
        <w:t>ხებ, გასასწორებელი იქნება</w:t>
      </w:r>
    </w:p>
  </w:comment>
  <w:comment w:id="120" w:author="NANA" w:date="2021-03-11T16:24:00Z" w:initials="N">
    <w:p w14:paraId="0345070B" w14:textId="5DC6AEFA" w:rsidR="00291E96" w:rsidRPr="00B35E47" w:rsidRDefault="00291E96">
      <w:pPr>
        <w:pStyle w:val="CommentText"/>
        <w:rPr>
          <w:lang w:val="ka-GE"/>
        </w:rPr>
      </w:pPr>
      <w:r>
        <w:rPr>
          <w:rStyle w:val="CommentReference"/>
        </w:rPr>
        <w:annotationRef/>
      </w:r>
      <w:r>
        <w:rPr>
          <w:lang w:val="ka-GE"/>
        </w:rPr>
        <w:t>ეს ნაწილი გასავლელია სპეციალისტებთან</w:t>
      </w:r>
      <w:r w:rsidR="001E45C3">
        <w:rPr>
          <w:lang w:val="ka-GE"/>
        </w:rPr>
        <w:t>, უნდა იყოს თუ ამოვიღოთ?</w:t>
      </w:r>
    </w:p>
  </w:comment>
  <w:comment w:id="121" w:author="NANA" w:date="2021-03-11T16:25:00Z" w:initials="N">
    <w:p w14:paraId="1680CD12" w14:textId="4A6E3B11" w:rsidR="00291E96" w:rsidRPr="00037E7F" w:rsidRDefault="00291E96">
      <w:pPr>
        <w:pStyle w:val="CommentText"/>
        <w:rPr>
          <w:lang w:val="ka-GE"/>
        </w:rPr>
      </w:pPr>
      <w:r>
        <w:rPr>
          <w:rStyle w:val="CommentReference"/>
        </w:rPr>
        <w:annotationRef/>
      </w:r>
      <w:r>
        <w:rPr>
          <w:rStyle w:val="CommentReference"/>
          <w:lang w:val="ka-GE"/>
        </w:rPr>
        <w:t>ეს ნაწილი გასავლელია რეანიმატოლოგებთან და გასასწორებელია</w:t>
      </w:r>
    </w:p>
  </w:comment>
  <w:comment w:id="122" w:author="NANA" w:date="2021-03-11T16:25:00Z" w:initials="N">
    <w:p w14:paraId="264E55D9" w14:textId="7DB44266" w:rsidR="00291E96" w:rsidRPr="00F42C93" w:rsidRDefault="00291E96">
      <w:pPr>
        <w:pStyle w:val="CommentText"/>
        <w:rPr>
          <w:lang w:val="ka-GE"/>
        </w:rPr>
      </w:pPr>
      <w:r>
        <w:rPr>
          <w:rStyle w:val="CommentReference"/>
        </w:rPr>
        <w:annotationRef/>
      </w:r>
      <w:r>
        <w:rPr>
          <w:lang w:val="ka-GE"/>
        </w:rPr>
        <w:t>ასევე აღნიშნული ზონდების თემაც</w:t>
      </w:r>
      <w:r w:rsidR="00F42C93">
        <w:t xml:space="preserve"> </w:t>
      </w:r>
      <w:r w:rsidR="00F42C93">
        <w:rPr>
          <w:lang w:val="ka-GE"/>
        </w:rPr>
        <w:t>რეანიმატოლოგმა უნდა ნახოს.</w:t>
      </w:r>
    </w:p>
  </w:comment>
  <w:comment w:id="123" w:author="NANA" w:date="2021-03-12T22:30:00Z" w:initials="N">
    <w:p w14:paraId="2A338DDB" w14:textId="3D63AD23" w:rsidR="001E45C3" w:rsidRPr="001E45C3" w:rsidRDefault="001E45C3">
      <w:pPr>
        <w:pStyle w:val="CommentText"/>
        <w:rPr>
          <w:lang w:val="ka-GE"/>
        </w:rPr>
      </w:pPr>
      <w:r>
        <w:rPr>
          <w:rStyle w:val="CommentReference"/>
        </w:rPr>
        <w:annotationRef/>
      </w:r>
      <w:r>
        <w:rPr>
          <w:lang w:val="ka-GE"/>
        </w:rPr>
        <w:t>აღნიშნული ნაწილიც გასავლელია რეანიმატოლოგებთან.</w:t>
      </w:r>
    </w:p>
  </w:comment>
  <w:comment w:id="124" w:author="NANA" w:date="2021-03-11T16:27:00Z" w:initials="N">
    <w:p w14:paraId="567959EB" w14:textId="54383FD9" w:rsidR="00291E96" w:rsidRPr="00037E7F" w:rsidRDefault="00291E96">
      <w:pPr>
        <w:pStyle w:val="CommentText"/>
        <w:rPr>
          <w:lang w:val="ka-GE"/>
        </w:rPr>
      </w:pPr>
      <w:r>
        <w:rPr>
          <w:rStyle w:val="CommentReference"/>
        </w:rPr>
        <w:annotationRef/>
      </w:r>
      <w:r>
        <w:rPr>
          <w:lang w:val="ka-GE"/>
        </w:rPr>
        <w:t>რამდენად ხორციელდება საქართველოში ამ რეკომენდაციაში აღწერილი პროცედურები</w:t>
      </w:r>
    </w:p>
  </w:comment>
  <w:comment w:id="125" w:author="NANA" w:date="2021-03-11T16:27:00Z" w:initials="N">
    <w:p w14:paraId="64B386AE" w14:textId="0CF63F6D" w:rsidR="00291E96" w:rsidRPr="00037E7F" w:rsidRDefault="00291E96">
      <w:pPr>
        <w:pStyle w:val="CommentText"/>
        <w:rPr>
          <w:lang w:val="ka-GE"/>
        </w:rPr>
      </w:pPr>
      <w:r>
        <w:rPr>
          <w:rStyle w:val="CommentReference"/>
        </w:rPr>
        <w:annotationRef/>
      </w:r>
      <w:r>
        <w:rPr>
          <w:lang w:val="ka-GE"/>
        </w:rPr>
        <w:t>ასევე აქაც</w:t>
      </w:r>
    </w:p>
  </w:comment>
  <w:comment w:id="126" w:author="NANA" w:date="2021-03-11T16:28:00Z" w:initials="N">
    <w:p w14:paraId="4F9A22AD" w14:textId="415A8573" w:rsidR="00291E96" w:rsidRPr="00F83718" w:rsidRDefault="00291E96">
      <w:pPr>
        <w:pStyle w:val="CommentText"/>
        <w:rPr>
          <w:lang w:val="ka-GE"/>
        </w:rPr>
      </w:pPr>
      <w:r>
        <w:rPr>
          <w:rStyle w:val="CommentReference"/>
        </w:rPr>
        <w:annotationRef/>
      </w:r>
      <w:r>
        <w:rPr>
          <w:lang w:val="ka-GE"/>
        </w:rPr>
        <w:t>სახლში რამდენად შევძლებთ პაციენტების გაკონტროლებას</w:t>
      </w:r>
    </w:p>
  </w:comment>
  <w:comment w:id="127" w:author="NANA" w:date="2021-03-11T16:29:00Z" w:initials="N">
    <w:p w14:paraId="48BE6CFC" w14:textId="7296FDD2" w:rsidR="00291E96" w:rsidRPr="00F83718" w:rsidRDefault="00291E96">
      <w:pPr>
        <w:pStyle w:val="CommentText"/>
        <w:rPr>
          <w:lang w:val="ka-GE"/>
        </w:rPr>
      </w:pPr>
      <w:r>
        <w:rPr>
          <w:rStyle w:val="CommentReference"/>
        </w:rPr>
        <w:annotationRef/>
      </w:r>
      <w:r>
        <w:rPr>
          <w:lang w:val="ka-GE"/>
        </w:rPr>
        <w:t xml:space="preserve">ეს ჩვენთან განხორციელებადია? თუ არა </w:t>
      </w:r>
      <w:r w:rsidR="00B566E0">
        <w:rPr>
          <w:lang w:val="ka-GE"/>
        </w:rPr>
        <w:t>-</w:t>
      </w:r>
      <w:r>
        <w:rPr>
          <w:lang w:val="ka-GE"/>
        </w:rPr>
        <w:t>წავშალოთ</w:t>
      </w:r>
    </w:p>
  </w:comment>
  <w:comment w:id="128" w:author="NANA" w:date="2021-03-11T16:29:00Z" w:initials="N">
    <w:p w14:paraId="0ED82D52" w14:textId="3532D3B2" w:rsidR="00291E96" w:rsidRPr="00F83718" w:rsidRDefault="00291E96">
      <w:pPr>
        <w:pStyle w:val="CommentText"/>
        <w:rPr>
          <w:lang w:val="ka-GE"/>
        </w:rPr>
      </w:pPr>
      <w:r>
        <w:rPr>
          <w:rStyle w:val="CommentReference"/>
        </w:rPr>
        <w:annotationRef/>
      </w:r>
      <w:r>
        <w:rPr>
          <w:lang w:val="ka-GE"/>
        </w:rPr>
        <w:t>კვების ზონდებზეც ასევე გასარკვევია რამდენად განხორციელებადია ეს ჩვენ რეალობაში</w:t>
      </w:r>
    </w:p>
  </w:comment>
  <w:comment w:id="129" w:author="NANA" w:date="2021-03-11T16:31:00Z" w:initials="N">
    <w:p w14:paraId="52F4FF1D" w14:textId="42234D03" w:rsidR="00291E96" w:rsidRPr="00C96789" w:rsidRDefault="00291E96">
      <w:pPr>
        <w:pStyle w:val="CommentText"/>
        <w:rPr>
          <w:lang w:val="ka-GE"/>
        </w:rPr>
      </w:pPr>
      <w:r>
        <w:rPr>
          <w:rStyle w:val="CommentReference"/>
        </w:rPr>
        <w:annotationRef/>
      </w:r>
      <w:r>
        <w:rPr>
          <w:lang w:val="ka-GE"/>
        </w:rPr>
        <w:t>?</w:t>
      </w:r>
    </w:p>
  </w:comment>
  <w:comment w:id="130" w:author="NANA" w:date="2021-03-11T16:31:00Z" w:initials="N">
    <w:p w14:paraId="5F4E4208" w14:textId="1A8F78F5" w:rsidR="00291E96" w:rsidRPr="00C96789" w:rsidRDefault="00291E96">
      <w:pPr>
        <w:pStyle w:val="CommentText"/>
        <w:rPr>
          <w:lang w:val="ka-GE"/>
        </w:rPr>
      </w:pPr>
      <w:r>
        <w:rPr>
          <w:rStyle w:val="CommentReference"/>
        </w:rPr>
        <w:annotationRef/>
      </w:r>
      <w:r>
        <w:rPr>
          <w:lang w:val="ka-GE"/>
        </w:rPr>
        <w:t>? ჩვენს სინამდვილეში თუ არ კეთდება, წავშალოთ</w:t>
      </w:r>
    </w:p>
  </w:comment>
  <w:comment w:id="131" w:author="NANA" w:date="2021-03-11T16:32:00Z" w:initials="N">
    <w:p w14:paraId="0D2011D8" w14:textId="34A2F66F" w:rsidR="00291E96" w:rsidRPr="00C96789" w:rsidRDefault="00291E96">
      <w:pPr>
        <w:pStyle w:val="CommentText"/>
        <w:rPr>
          <w:lang w:val="ka-GE"/>
        </w:rPr>
      </w:pPr>
      <w:r>
        <w:rPr>
          <w:rStyle w:val="CommentReference"/>
        </w:rPr>
        <w:annotationRef/>
      </w:r>
      <w:r>
        <w:rPr>
          <w:lang w:val="ka-GE"/>
        </w:rPr>
        <w:t>აქაც</w:t>
      </w:r>
      <w:r w:rsidR="00B566E0">
        <w:rPr>
          <w:lang w:val="ka-GE"/>
        </w:rPr>
        <w:t xml:space="preserve">, </w:t>
      </w:r>
      <w:r>
        <w:rPr>
          <w:lang w:val="ka-GE"/>
        </w:rPr>
        <w:t>იხილეთ ზე</w:t>
      </w:r>
      <w:r w:rsidR="00B566E0">
        <w:rPr>
          <w:lang w:val="ka-GE"/>
        </w:rPr>
        <w:t>და კომენტარი</w:t>
      </w:r>
    </w:p>
  </w:comment>
  <w:comment w:id="132" w:author="NANA" w:date="2021-03-11T16:32:00Z" w:initials="N">
    <w:p w14:paraId="3B925A18" w14:textId="149879CF" w:rsidR="00291E96" w:rsidRPr="0094704E" w:rsidRDefault="00291E96">
      <w:pPr>
        <w:pStyle w:val="CommentText"/>
        <w:rPr>
          <w:lang w:val="ka-GE"/>
        </w:rPr>
      </w:pPr>
      <w:r>
        <w:rPr>
          <w:rStyle w:val="CommentReference"/>
        </w:rPr>
        <w:annotationRef/>
      </w:r>
      <w:r>
        <w:rPr>
          <w:lang w:val="ka-GE"/>
        </w:rPr>
        <w:t>ასეა საქართველოში, თუ წავშალოთ?</w:t>
      </w:r>
      <w:r w:rsidR="00B566E0">
        <w:rPr>
          <w:lang w:val="ka-GE"/>
        </w:rPr>
        <w:t xml:space="preserve"> ან გასწორდეს ჩვენში არსებული სიტუაციის თანახმად.</w:t>
      </w:r>
    </w:p>
  </w:comment>
  <w:comment w:id="133" w:author="NANA" w:date="2021-03-11T16:33:00Z" w:initials="N">
    <w:p w14:paraId="3EAC6FE2" w14:textId="7D7B3F76" w:rsidR="00291E96" w:rsidRPr="0094704E" w:rsidRDefault="00291E96">
      <w:pPr>
        <w:pStyle w:val="CommentText"/>
        <w:rPr>
          <w:lang w:val="ka-GE"/>
        </w:rPr>
      </w:pPr>
      <w:r>
        <w:rPr>
          <w:rStyle w:val="CommentReference"/>
        </w:rPr>
        <w:annotationRef/>
      </w:r>
      <w:r>
        <w:rPr>
          <w:lang w:val="ka-GE"/>
        </w:rPr>
        <w:t>იხილეთ ზე</w:t>
      </w:r>
      <w:r w:rsidR="00B566E0">
        <w:rPr>
          <w:lang w:val="ka-GE"/>
        </w:rPr>
        <w:t xml:space="preserve">და </w:t>
      </w:r>
      <w:r>
        <w:rPr>
          <w:lang w:val="ka-GE"/>
        </w:rPr>
        <w:t>კომენტარი</w:t>
      </w:r>
    </w:p>
  </w:comment>
  <w:comment w:id="134" w:author="NANA" w:date="2021-03-11T16:34:00Z" w:initials="N">
    <w:p w14:paraId="61BFD7FC" w14:textId="7E389F35" w:rsidR="00291E96" w:rsidRPr="0094704E" w:rsidRDefault="00291E96">
      <w:pPr>
        <w:pStyle w:val="CommentText"/>
        <w:rPr>
          <w:lang w:val="ka-GE"/>
        </w:rPr>
      </w:pPr>
      <w:r>
        <w:rPr>
          <w:rStyle w:val="CommentReference"/>
        </w:rPr>
        <w:annotationRef/>
      </w:r>
      <w:r>
        <w:rPr>
          <w:lang w:val="ka-GE"/>
        </w:rPr>
        <w:t>?ასეა საქართვლოში თუ წავშალოთ ეს ნაწილი</w:t>
      </w:r>
      <w:r w:rsidR="007E3EA9">
        <w:rPr>
          <w:lang w:val="ka-GE"/>
        </w:rPr>
        <w:t>, ან ჩვენს სამედიცინო სექტორში როგორც არის მიღებული, ის მივუთითოთ</w:t>
      </w:r>
    </w:p>
  </w:comment>
  <w:comment w:id="135" w:author="NANA" w:date="2021-03-11T16:34:00Z" w:initials="N">
    <w:p w14:paraId="22BB9029" w14:textId="78330523" w:rsidR="00291E96" w:rsidRPr="0094704E" w:rsidRDefault="00291E96">
      <w:pPr>
        <w:pStyle w:val="CommentText"/>
        <w:rPr>
          <w:lang w:val="ka-GE"/>
        </w:rPr>
      </w:pPr>
      <w:r>
        <w:rPr>
          <w:rStyle w:val="CommentReference"/>
        </w:rPr>
        <w:annotationRef/>
      </w:r>
      <w:r>
        <w:rPr>
          <w:lang w:val="ka-GE"/>
        </w:rPr>
        <w:t>აქაც იხილეთ ზედა კომენტარი</w:t>
      </w:r>
    </w:p>
  </w:comment>
  <w:comment w:id="136" w:author="NANA" w:date="2021-03-11T16:34:00Z" w:initials="N">
    <w:p w14:paraId="560341F6" w14:textId="7CF932D9" w:rsidR="00291E96" w:rsidRPr="0094704E" w:rsidRDefault="00291E96">
      <w:pPr>
        <w:pStyle w:val="CommentText"/>
        <w:rPr>
          <w:lang w:val="ka-GE"/>
        </w:rPr>
      </w:pPr>
      <w:r>
        <w:rPr>
          <w:rStyle w:val="CommentReference"/>
        </w:rPr>
        <w:annotationRef/>
      </w:r>
      <w:r>
        <w:rPr>
          <w:lang w:val="ka-GE"/>
        </w:rPr>
        <w:t>? იხილეთ ზე</w:t>
      </w:r>
      <w:r w:rsidR="00B84ED8">
        <w:rPr>
          <w:lang w:val="ka-GE"/>
        </w:rPr>
        <w:t>და</w:t>
      </w:r>
      <w:r>
        <w:rPr>
          <w:lang w:val="ka-GE"/>
        </w:rPr>
        <w:t xml:space="preserve"> კომენტარი</w:t>
      </w:r>
      <w:r w:rsidR="00057D51">
        <w:rPr>
          <w:lang w:val="ka-GE"/>
        </w:rPr>
        <w:t>, საქართველოში ეს ხორციელდება?</w:t>
      </w:r>
    </w:p>
  </w:comment>
  <w:comment w:id="137" w:author="NANA" w:date="2021-03-11T16:45:00Z" w:initials="N">
    <w:p w14:paraId="63C49E08" w14:textId="77777777" w:rsidR="00291E96" w:rsidRDefault="00291E96">
      <w:pPr>
        <w:pStyle w:val="CommentText"/>
        <w:rPr>
          <w:lang w:val="ka-GE"/>
        </w:rPr>
      </w:pPr>
      <w:r>
        <w:rPr>
          <w:rStyle w:val="CommentReference"/>
        </w:rPr>
        <w:annotationRef/>
      </w:r>
      <w:r>
        <w:rPr>
          <w:lang w:val="ka-GE"/>
        </w:rPr>
        <w:t>ამ ნაწილს ეთანხმებით რომ დავტოვოთ?</w:t>
      </w:r>
    </w:p>
    <w:p w14:paraId="252B2162" w14:textId="59DF3A18" w:rsidR="00291E96" w:rsidRPr="00C1686F" w:rsidRDefault="00291E96">
      <w:pPr>
        <w:pStyle w:val="CommentText"/>
        <w:rPr>
          <w:lang w:val="ka-GE"/>
        </w:rPr>
      </w:pPr>
    </w:p>
  </w:comment>
  <w:comment w:id="138" w:author="NANA" w:date="2021-03-11T16:46:00Z" w:initials="N">
    <w:p w14:paraId="196723D1" w14:textId="47C3E841" w:rsidR="00291E96" w:rsidRPr="001408F4" w:rsidRDefault="00291E96">
      <w:pPr>
        <w:pStyle w:val="CommentText"/>
        <w:rPr>
          <w:lang w:val="ka-GE"/>
        </w:rPr>
      </w:pPr>
      <w:r>
        <w:rPr>
          <w:rStyle w:val="CommentReference"/>
        </w:rPr>
        <w:annotationRef/>
      </w:r>
      <w:r>
        <w:rPr>
          <w:lang w:val="ka-GE"/>
        </w:rPr>
        <w:t>ეს თავი რამდენად მისაღებია ჩვენი რეალობისთვის?</w:t>
      </w:r>
    </w:p>
  </w:comment>
  <w:comment w:id="139" w:author="NANA" w:date="2021-03-11T16:48:00Z" w:initials="N">
    <w:p w14:paraId="41B1F0C3" w14:textId="6681D18F" w:rsidR="00291E96" w:rsidRPr="001408F4" w:rsidRDefault="00291E96">
      <w:pPr>
        <w:pStyle w:val="CommentText"/>
        <w:rPr>
          <w:lang w:val="ka-GE"/>
        </w:rPr>
      </w:pPr>
      <w:r>
        <w:rPr>
          <w:rStyle w:val="CommentReference"/>
        </w:rPr>
        <w:annotationRef/>
      </w:r>
      <w:r>
        <w:rPr>
          <w:lang w:val="ka-GE"/>
        </w:rPr>
        <w:t>ასევე, იხილეთ ზე</w:t>
      </w:r>
      <w:r w:rsidR="00785ACF">
        <w:rPr>
          <w:lang w:val="ka-GE"/>
        </w:rPr>
        <w:t>და</w:t>
      </w:r>
      <w:r>
        <w:rPr>
          <w:lang w:val="ka-GE"/>
        </w:rPr>
        <w:t xml:space="preserve"> კომენტარი</w:t>
      </w:r>
    </w:p>
  </w:comment>
  <w:comment w:id="140" w:author="NANA" w:date="2021-03-11T16:49:00Z" w:initials="N">
    <w:p w14:paraId="4EEDF090" w14:textId="6F953403" w:rsidR="00291E96" w:rsidRPr="001A7434" w:rsidRDefault="00291E96">
      <w:pPr>
        <w:pStyle w:val="CommentText"/>
        <w:rPr>
          <w:lang w:val="ka-GE"/>
        </w:rPr>
      </w:pPr>
      <w:r>
        <w:rPr>
          <w:rStyle w:val="CommentReference"/>
        </w:rPr>
        <w:annotationRef/>
      </w:r>
      <w:r>
        <w:rPr>
          <w:lang w:val="ka-GE"/>
        </w:rPr>
        <w:t>ეს ნაწილი დავტოვოთ, თუ ამოვიღოთ?</w:t>
      </w:r>
      <w:r w:rsidR="00803321">
        <w:rPr>
          <w:lang w:val="ka-GE"/>
        </w:rPr>
        <w:t xml:space="preserve"> ჩვენთან ეს მოწყობილობები ანალოგიურია?</w:t>
      </w:r>
    </w:p>
  </w:comment>
  <w:comment w:id="141" w:author="NANA" w:date="2021-03-11T16:49:00Z" w:initials="N">
    <w:p w14:paraId="29F0D6E6" w14:textId="157AB286" w:rsidR="00291E96" w:rsidRPr="001A7434" w:rsidRDefault="00291E96">
      <w:pPr>
        <w:pStyle w:val="CommentText"/>
        <w:rPr>
          <w:lang w:val="ka-GE"/>
        </w:rPr>
      </w:pPr>
      <w:r>
        <w:rPr>
          <w:rStyle w:val="CommentReference"/>
        </w:rPr>
        <w:annotationRef/>
      </w:r>
      <w:r>
        <w:rPr>
          <w:lang w:val="ka-GE"/>
        </w:rPr>
        <w:t>ეს გვაქვს?</w:t>
      </w:r>
      <w:r w:rsidR="005317F9">
        <w:rPr>
          <w:lang w:val="ka-GE"/>
        </w:rPr>
        <w:t xml:space="preserve"> თუ არ გვაქვს, მაშინ უნდა ამოვიღოთ.</w:t>
      </w:r>
    </w:p>
  </w:comment>
  <w:comment w:id="142" w:author="NANA" w:date="2021-03-11T16:50:00Z" w:initials="N">
    <w:p w14:paraId="28420B3F" w14:textId="09B859D6" w:rsidR="00291E96" w:rsidRPr="001A7434" w:rsidRDefault="00291E96">
      <w:pPr>
        <w:pStyle w:val="CommentText"/>
        <w:rPr>
          <w:lang w:val="ka-GE"/>
        </w:rPr>
      </w:pPr>
      <w:r>
        <w:rPr>
          <w:rStyle w:val="CommentReference"/>
        </w:rPr>
        <w:annotationRef/>
      </w:r>
      <w:r>
        <w:rPr>
          <w:lang w:val="ka-GE"/>
        </w:rPr>
        <w:t>ეს სწორია? აღნიშნული თავი უნდა დავტოვოთ თუ გავასწოროთ?</w:t>
      </w:r>
      <w:r w:rsidR="005317F9">
        <w:rPr>
          <w:lang w:val="ka-GE"/>
        </w:rPr>
        <w:t xml:space="preserve"> ჩვენთან რა ჰქვია ამ ნაკრებებს, სწორი თარგმანია „მიწოდების ნაკრებები“?</w:t>
      </w:r>
    </w:p>
  </w:comment>
  <w:comment w:id="143" w:author="NANA" w:date="2021-03-11T16:50:00Z" w:initials="N">
    <w:p w14:paraId="642C4BA2" w14:textId="4853781D" w:rsidR="00291E96" w:rsidRPr="001A7434" w:rsidRDefault="00291E96">
      <w:pPr>
        <w:pStyle w:val="CommentText"/>
        <w:rPr>
          <w:lang w:val="ka-GE"/>
        </w:rPr>
      </w:pPr>
      <w:r>
        <w:rPr>
          <w:rStyle w:val="CommentReference"/>
        </w:rPr>
        <w:annotationRef/>
      </w:r>
      <w:r>
        <w:rPr>
          <w:lang w:val="ka-GE"/>
        </w:rPr>
        <w:t>საქართველოს რეალობას თუ შეესაბამება? აღნიშნული თავი დავტოვოთ თუ შევცვალოთ?</w:t>
      </w:r>
    </w:p>
  </w:comment>
  <w:comment w:id="144" w:author="NANA" w:date="2021-03-11T16:52:00Z" w:initials="N">
    <w:p w14:paraId="4533BB04" w14:textId="68B214B7" w:rsidR="00291E96" w:rsidRPr="001A7434" w:rsidRDefault="00291E96">
      <w:pPr>
        <w:pStyle w:val="CommentText"/>
        <w:rPr>
          <w:lang w:val="ka-GE"/>
        </w:rPr>
      </w:pPr>
      <w:r>
        <w:rPr>
          <w:rStyle w:val="CommentReference"/>
        </w:rPr>
        <w:annotationRef/>
      </w:r>
      <w:r>
        <w:rPr>
          <w:lang w:val="ka-GE"/>
        </w:rPr>
        <w:t>სახლში რამდენად იქნება შესაძლებელი ამის გაკონტროლება</w:t>
      </w:r>
      <w:r w:rsidR="00747A1B">
        <w:rPr>
          <w:lang w:val="ka-GE"/>
        </w:rPr>
        <w:t xml:space="preserve"> და მართვა ჩვენს პირობებში, ევროპაში და დასავლეთში სხვა რეგულაციებია.</w:t>
      </w:r>
    </w:p>
  </w:comment>
  <w:comment w:id="145" w:author="NANA" w:date="2021-03-12T22:48:00Z" w:initials="N">
    <w:p w14:paraId="53C32408" w14:textId="2FB062EE" w:rsidR="00F41C35" w:rsidRPr="00F41C35" w:rsidRDefault="00F41C35">
      <w:pPr>
        <w:pStyle w:val="CommentText"/>
        <w:rPr>
          <w:lang w:val="ka-GE"/>
        </w:rPr>
      </w:pPr>
      <w:r>
        <w:rPr>
          <w:rStyle w:val="CommentReference"/>
        </w:rPr>
        <w:annotationRef/>
      </w:r>
      <w:r>
        <w:rPr>
          <w:lang w:val="ka-GE"/>
        </w:rPr>
        <w:t>საქართველოს სინამდვილეში ასევეა?</w:t>
      </w:r>
    </w:p>
  </w:comment>
  <w:comment w:id="146" w:author="NANA" w:date="2021-03-12T22:49:00Z" w:initials="N">
    <w:p w14:paraId="1CD015D6" w14:textId="5AE49D9A" w:rsidR="00F41C35" w:rsidRPr="003B60E4" w:rsidRDefault="00F41C35">
      <w:pPr>
        <w:pStyle w:val="CommentText"/>
        <w:rPr>
          <w:lang w:val="ka-GE"/>
        </w:rPr>
      </w:pPr>
      <w:r>
        <w:rPr>
          <w:rStyle w:val="CommentReference"/>
        </w:rPr>
        <w:annotationRef/>
      </w:r>
      <w:r w:rsidR="003B60E4">
        <w:rPr>
          <w:lang w:val="ka-GE"/>
        </w:rPr>
        <w:t>?</w:t>
      </w:r>
    </w:p>
  </w:comment>
  <w:comment w:id="147" w:author="NANA" w:date="2021-03-11T16:53:00Z" w:initials="N">
    <w:p w14:paraId="065386F4" w14:textId="2E517D4A" w:rsidR="00291E96" w:rsidRPr="001A7434" w:rsidRDefault="00291E96">
      <w:pPr>
        <w:pStyle w:val="CommentText"/>
        <w:rPr>
          <w:lang w:val="ka-GE"/>
        </w:rPr>
      </w:pPr>
      <w:r>
        <w:rPr>
          <w:rStyle w:val="CommentReference"/>
        </w:rPr>
        <w:annotationRef/>
      </w:r>
      <w:r>
        <w:rPr>
          <w:lang w:val="ka-GE"/>
        </w:rPr>
        <w:t>ჩვენთან როგორ არის? მისაღებია ეს თავი?</w:t>
      </w:r>
    </w:p>
  </w:comment>
  <w:comment w:id="148" w:author="NANA" w:date="2021-03-11T16:54:00Z" w:initials="N">
    <w:p w14:paraId="074038C2" w14:textId="0D3C79CD" w:rsidR="00291E96" w:rsidRPr="001A7434" w:rsidRDefault="00291E96">
      <w:pPr>
        <w:pStyle w:val="CommentText"/>
        <w:rPr>
          <w:lang w:val="ka-GE"/>
        </w:rPr>
      </w:pPr>
      <w:r>
        <w:rPr>
          <w:rStyle w:val="CommentReference"/>
        </w:rPr>
        <w:annotationRef/>
      </w:r>
      <w:r>
        <w:rPr>
          <w:lang w:val="ka-GE"/>
        </w:rPr>
        <w:t>ასევე ეს ნაწილიც მისაღებია ჩვენი რეალობისთვის?</w:t>
      </w:r>
    </w:p>
  </w:comment>
  <w:comment w:id="149" w:author="NANA" w:date="2021-03-11T16:55:00Z" w:initials="N">
    <w:p w14:paraId="2E79986E" w14:textId="6C0D3D13" w:rsidR="00291E96" w:rsidRPr="00061C3E" w:rsidRDefault="00291E96">
      <w:pPr>
        <w:pStyle w:val="CommentText"/>
        <w:rPr>
          <w:lang w:val="ka-GE"/>
        </w:rPr>
      </w:pPr>
      <w:r>
        <w:rPr>
          <w:rStyle w:val="CommentReference"/>
        </w:rPr>
        <w:annotationRef/>
      </w:r>
      <w:r>
        <w:rPr>
          <w:lang w:val="ka-GE"/>
        </w:rPr>
        <w:t>? ამოსაღებია</w:t>
      </w:r>
    </w:p>
  </w:comment>
  <w:comment w:id="150" w:author="NANA" w:date="2021-03-11T16:55:00Z" w:initials="N">
    <w:p w14:paraId="52ECEBED" w14:textId="10E0C90F" w:rsidR="00291E96" w:rsidRPr="00061C3E" w:rsidRDefault="00291E96">
      <w:pPr>
        <w:pStyle w:val="CommentText"/>
        <w:rPr>
          <w:lang w:val="ka-GE"/>
        </w:rPr>
      </w:pPr>
      <w:r>
        <w:rPr>
          <w:rStyle w:val="CommentReference"/>
        </w:rPr>
        <w:annotationRef/>
      </w:r>
      <w:r>
        <w:rPr>
          <w:lang w:val="ka-GE"/>
        </w:rPr>
        <w:t>ჩვენს დოკუმენტაციასთან ინტეგრაციით</w:t>
      </w:r>
      <w:r w:rsidR="003B60E4">
        <w:rPr>
          <w:lang w:val="ka-GE"/>
        </w:rPr>
        <w:t>, ფორმა</w:t>
      </w:r>
      <w:r w:rsidR="000E15F7">
        <w:rPr>
          <w:lang w:val="ka-GE"/>
        </w:rPr>
        <w:t xml:space="preserve"> </w:t>
      </w:r>
      <w:r w:rsidR="000E15F7">
        <w:rPr>
          <w:lang w:val="ru-RU"/>
        </w:rPr>
        <w:t>№</w:t>
      </w:r>
      <w:r w:rsidR="003B60E4">
        <w:rPr>
          <w:lang w:val="ka-GE"/>
        </w:rPr>
        <w:t>100, ამბულატორიული /სტაციონარული ბარათი</w:t>
      </w:r>
    </w:p>
  </w:comment>
  <w:comment w:id="181" w:author="NANA" w:date="2021-03-11T16:57:00Z" w:initials="N">
    <w:p w14:paraId="0DBF9938" w14:textId="2CA97637" w:rsidR="00291E96" w:rsidRPr="00061C3E" w:rsidRDefault="00291E96">
      <w:pPr>
        <w:pStyle w:val="CommentText"/>
        <w:rPr>
          <w:lang w:val="ka-GE"/>
        </w:rPr>
      </w:pPr>
      <w:r>
        <w:rPr>
          <w:rStyle w:val="CommentReference"/>
        </w:rPr>
        <w:annotationRef/>
      </w:r>
      <w:r>
        <w:rPr>
          <w:lang w:val="ka-GE"/>
        </w:rPr>
        <w:t>ეს ნაწილი საქართველოში როგორ შესრულდება?</w:t>
      </w:r>
    </w:p>
  </w:comment>
  <w:comment w:id="182" w:author="NANA" w:date="2021-03-11T18:22:00Z" w:initials="N">
    <w:p w14:paraId="2A83ACA3" w14:textId="4CE9364F" w:rsidR="00291E96" w:rsidRPr="00F52124" w:rsidRDefault="00291E96">
      <w:pPr>
        <w:pStyle w:val="CommentText"/>
        <w:rPr>
          <w:lang w:val="ka-GE"/>
        </w:rPr>
      </w:pPr>
      <w:r>
        <w:rPr>
          <w:rStyle w:val="CommentReference"/>
        </w:rPr>
        <w:annotationRef/>
      </w:r>
      <w:r>
        <w:rPr>
          <w:lang w:val="ka-GE"/>
        </w:rPr>
        <w:t>რამდენად განხორციელებადია?</w:t>
      </w:r>
    </w:p>
  </w:comment>
  <w:comment w:id="183" w:author="NANA" w:date="2021-03-11T18:22:00Z" w:initials="N">
    <w:p w14:paraId="29D557FB" w14:textId="018EF6BA" w:rsidR="00291E96" w:rsidRPr="00F52124" w:rsidRDefault="00291E96">
      <w:pPr>
        <w:pStyle w:val="CommentText"/>
        <w:rPr>
          <w:lang w:val="ka-GE"/>
        </w:rPr>
      </w:pPr>
      <w:r>
        <w:rPr>
          <w:rStyle w:val="CommentReference"/>
        </w:rPr>
        <w:annotationRef/>
      </w:r>
      <w:r>
        <w:rPr>
          <w:lang w:val="ka-GE"/>
        </w:rPr>
        <w:t>რამდენად შესაძლებელია ამის გაკეთება</w:t>
      </w:r>
    </w:p>
  </w:comment>
  <w:comment w:id="184" w:author="NANA" w:date="2021-03-11T18:23:00Z" w:initials="N">
    <w:p w14:paraId="5C790757" w14:textId="7E340F83" w:rsidR="00291E96" w:rsidRPr="003867F8" w:rsidRDefault="00291E96">
      <w:pPr>
        <w:pStyle w:val="CommentText"/>
        <w:rPr>
          <w:lang w:val="ka-GE"/>
        </w:rPr>
      </w:pPr>
      <w:r>
        <w:rPr>
          <w:rStyle w:val="CommentReference"/>
        </w:rPr>
        <w:annotationRef/>
      </w:r>
      <w:r>
        <w:rPr>
          <w:lang w:val="ka-GE"/>
        </w:rPr>
        <w:t>ჩვენთან ეს თუ კეთდება?</w:t>
      </w:r>
    </w:p>
  </w:comment>
  <w:comment w:id="185" w:author="NANA" w:date="2021-03-11T18:24:00Z" w:initials="N">
    <w:p w14:paraId="2E44141F" w14:textId="7454867B" w:rsidR="00291E96" w:rsidRPr="003867F8" w:rsidRDefault="00291E96">
      <w:pPr>
        <w:pStyle w:val="CommentText"/>
      </w:pPr>
      <w:r>
        <w:rPr>
          <w:rStyle w:val="CommentReference"/>
        </w:rPr>
        <w:annotationRef/>
      </w:r>
      <w:r>
        <w:rPr>
          <w:lang w:val="ka-GE"/>
        </w:rPr>
        <w:t>ჩვენთან თუ კეთდება?</w:t>
      </w:r>
    </w:p>
  </w:comment>
  <w:comment w:id="186" w:author="NANA" w:date="2021-03-11T18:21:00Z" w:initials="N">
    <w:p w14:paraId="0C66B7B9" w14:textId="48BA34AD" w:rsidR="00291E96" w:rsidRPr="00F52124" w:rsidRDefault="00291E96">
      <w:pPr>
        <w:pStyle w:val="CommentText"/>
        <w:rPr>
          <w:lang w:val="ka-GE"/>
        </w:rPr>
      </w:pPr>
      <w:r>
        <w:rPr>
          <w:rStyle w:val="CommentReference"/>
        </w:rPr>
        <w:annotationRef/>
      </w:r>
      <w:r>
        <w:rPr>
          <w:lang w:val="ka-GE"/>
        </w:rPr>
        <w:t>?</w:t>
      </w:r>
    </w:p>
  </w:comment>
  <w:comment w:id="187" w:author="NANA" w:date="2021-03-11T18:21:00Z" w:initials="N">
    <w:p w14:paraId="25366767" w14:textId="554AB6C1" w:rsidR="00291E96" w:rsidRPr="00F60F2C" w:rsidRDefault="00291E96">
      <w:pPr>
        <w:pStyle w:val="CommentText"/>
        <w:rPr>
          <w:lang w:val="ka-GE"/>
        </w:rPr>
      </w:pPr>
      <w:r>
        <w:rPr>
          <w:rStyle w:val="CommentReference"/>
        </w:rPr>
        <w:annotationRef/>
      </w:r>
      <w:r>
        <w:rPr>
          <w:lang w:val="ka-GE"/>
        </w:rPr>
        <w:t>ეს ჩვენთან რამდენად განხორციელდება? ძნელი სათქმელია</w:t>
      </w:r>
      <w:r w:rsidR="00F60F2C">
        <w:rPr>
          <w:lang w:val="ka-GE"/>
        </w:rPr>
        <w:t>, ხომ არ წავშალოთ.</w:t>
      </w:r>
    </w:p>
  </w:comment>
  <w:comment w:id="188" w:author="NANA" w:date="2021-03-13T12:01:00Z" w:initials="N">
    <w:p w14:paraId="159D7EDB" w14:textId="6DF7E9A0" w:rsidR="00C56D80" w:rsidRPr="00C56D80" w:rsidRDefault="00C56D80">
      <w:pPr>
        <w:pStyle w:val="CommentText"/>
        <w:rPr>
          <w:lang w:val="ka-GE"/>
        </w:rPr>
      </w:pPr>
      <w:r>
        <w:rPr>
          <w:rStyle w:val="CommentReference"/>
        </w:rPr>
        <w:annotationRef/>
      </w:r>
      <w:r>
        <w:rPr>
          <w:lang w:val="ka-GE"/>
        </w:rPr>
        <w:t>? ეს ნაწილიც, როგოც ზევით შესაბამისობაში უნდა იყოს ჩვენს დოკუმენტაციასთან, ან ამოვიღოთ, რადგან გვაქვს ფორმა 100.</w:t>
      </w:r>
    </w:p>
  </w:comment>
  <w:comment w:id="189" w:author="NANA" w:date="2021-03-13T12:03:00Z" w:initials="N">
    <w:p w14:paraId="24882C1E" w14:textId="281207AD" w:rsidR="00B5599A" w:rsidRPr="00B5599A" w:rsidRDefault="00B5599A">
      <w:pPr>
        <w:pStyle w:val="CommentText"/>
        <w:rPr>
          <w:lang w:val="ka-GE"/>
        </w:rPr>
      </w:pPr>
      <w:r>
        <w:rPr>
          <w:rStyle w:val="CommentReference"/>
        </w:rPr>
        <w:annotationRef/>
      </w:r>
      <w:r>
        <w:rPr>
          <w:lang w:val="ka-GE"/>
        </w:rPr>
        <w:t>ეს რამდენად მისაღებია, ხომ არ წავშალოთ.</w:t>
      </w:r>
    </w:p>
  </w:comment>
  <w:comment w:id="190" w:author="NANA" w:date="2021-03-11T18:41:00Z" w:initials="N">
    <w:p w14:paraId="6F9BAA03" w14:textId="219386C8" w:rsidR="00291E96" w:rsidRPr="004C7C14" w:rsidRDefault="00291E96">
      <w:pPr>
        <w:pStyle w:val="CommentText"/>
        <w:rPr>
          <w:lang w:val="ka-GE"/>
        </w:rPr>
      </w:pPr>
      <w:r>
        <w:rPr>
          <w:rStyle w:val="CommentReference"/>
        </w:rPr>
        <w:annotationRef/>
      </w:r>
      <w:r w:rsidR="00E33303">
        <w:rPr>
          <w:lang w:val="ka-GE"/>
        </w:rPr>
        <w:t>საქართველოში რამდენად ხორციელდება?</w:t>
      </w:r>
      <w:r w:rsidR="00614F15">
        <w:rPr>
          <w:lang w:val="ka-GE"/>
        </w:rPr>
        <w:t xml:space="preserve"> ეს მე-7 ნაწილი მთლიანად განსახილველია ჩვენი რეალობიდან გამომდინარე</w:t>
      </w:r>
    </w:p>
  </w:comment>
  <w:comment w:id="533" w:author="NANA" w:date="2021-03-13T12:09:00Z" w:initials="N">
    <w:p w14:paraId="0C24557C" w14:textId="7BD889CA" w:rsidR="00F64D69" w:rsidRPr="00F64D69" w:rsidRDefault="00F64D69">
      <w:pPr>
        <w:pStyle w:val="CommentText"/>
        <w:rPr>
          <w:lang w:val="ka-GE"/>
        </w:rPr>
      </w:pPr>
      <w:r>
        <w:rPr>
          <w:rStyle w:val="CommentReference"/>
        </w:rPr>
        <w:annotationRef/>
      </w:r>
      <w:r>
        <w:rPr>
          <w:lang w:val="ka-GE"/>
        </w:rPr>
        <w:t>ეს დანართი გვჭირდება?</w:t>
      </w:r>
    </w:p>
  </w:comment>
  <w:comment w:id="534" w:author="NANA" w:date="2021-03-13T12:11:00Z" w:initials="N">
    <w:p w14:paraId="542C76C1" w14:textId="35B661A8" w:rsidR="00F64D69" w:rsidRPr="00F64D69" w:rsidRDefault="00F64D69">
      <w:pPr>
        <w:pStyle w:val="CommentText"/>
        <w:rPr>
          <w:lang w:val="ka-GE"/>
        </w:rPr>
      </w:pPr>
      <w:r>
        <w:rPr>
          <w:rStyle w:val="CommentReference"/>
        </w:rPr>
        <w:annotationRef/>
      </w:r>
      <w:r>
        <w:rPr>
          <w:lang w:val="ka-GE"/>
        </w:rPr>
        <w:t xml:space="preserve">ეს დანართი 3  </w:t>
      </w:r>
      <w:r w:rsidR="00267FF4">
        <w:rPr>
          <w:lang w:val="ka-GE"/>
        </w:rPr>
        <w:t>ჩვენს სინამდვილეში განხორციელებადია.</w:t>
      </w:r>
      <w:bookmarkStart w:id="535" w:name="_GoBack"/>
      <w:bookmarkEnd w:id="535"/>
    </w:p>
  </w:comment>
  <w:comment w:id="536" w:author="NANA" w:date="2021-03-13T12:09:00Z" w:initials="N">
    <w:p w14:paraId="3D2B0BB6" w14:textId="39B76319" w:rsidR="00F64D69" w:rsidRPr="00F64D69" w:rsidRDefault="00F64D69">
      <w:pPr>
        <w:pStyle w:val="CommentText"/>
        <w:rPr>
          <w:lang w:val="ka-GE"/>
        </w:rPr>
      </w:pPr>
      <w:r>
        <w:rPr>
          <w:rStyle w:val="CommentReference"/>
        </w:rPr>
        <w:annotationRef/>
      </w:r>
      <w:r>
        <w:rPr>
          <w:lang w:val="ka-GE"/>
        </w:rPr>
        <w:t>ეს დანართი მისაღებია ჩვენთვის?</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EA8A6C1" w15:done="0"/>
  <w15:commentEx w15:paraId="3046153E" w15:done="0"/>
  <w15:commentEx w15:paraId="0092CB86" w15:done="0"/>
  <w15:commentEx w15:paraId="1A967F24" w15:done="0"/>
  <w15:commentEx w15:paraId="1A98490B" w15:done="0"/>
  <w15:commentEx w15:paraId="5F36FC7B" w15:done="0"/>
  <w15:commentEx w15:paraId="47BB029F" w15:done="0"/>
  <w15:commentEx w15:paraId="1A1D949D" w15:done="0"/>
  <w15:commentEx w15:paraId="0410F825" w15:done="0"/>
  <w15:commentEx w15:paraId="215997D0" w15:done="0"/>
  <w15:commentEx w15:paraId="7C8AAA49" w15:done="0"/>
  <w15:commentEx w15:paraId="41C9F631" w15:done="0"/>
  <w15:commentEx w15:paraId="784D9947" w15:done="0"/>
  <w15:commentEx w15:paraId="59B26DD5" w15:done="0"/>
  <w15:commentEx w15:paraId="614805FF" w15:done="0"/>
  <w15:commentEx w15:paraId="5307E519" w15:done="0"/>
  <w15:commentEx w15:paraId="5A1B1928" w15:done="0"/>
  <w15:commentEx w15:paraId="4A1767BB" w15:done="0"/>
  <w15:commentEx w15:paraId="504D6409" w15:done="0"/>
  <w15:commentEx w15:paraId="5E77E88D" w15:done="0"/>
  <w15:commentEx w15:paraId="1F1B5794" w15:done="0"/>
  <w15:commentEx w15:paraId="0428C3E3" w15:done="0"/>
  <w15:commentEx w15:paraId="18D9EF4D" w15:done="0"/>
  <w15:commentEx w15:paraId="077325C0" w15:done="0"/>
  <w15:commentEx w15:paraId="117EA060" w15:done="0"/>
  <w15:commentEx w15:paraId="4B42C1D8" w15:done="0"/>
  <w15:commentEx w15:paraId="2D9BB96D" w15:done="0"/>
  <w15:commentEx w15:paraId="319704BA" w15:done="0"/>
  <w15:commentEx w15:paraId="3BF1C9A7" w15:done="0"/>
  <w15:commentEx w15:paraId="02278418" w15:done="0"/>
  <w15:commentEx w15:paraId="0EDC0DAB" w15:done="0"/>
  <w15:commentEx w15:paraId="6EDFD9BC" w15:done="0"/>
  <w15:commentEx w15:paraId="0345070B" w15:done="0"/>
  <w15:commentEx w15:paraId="1680CD12" w15:done="0"/>
  <w15:commentEx w15:paraId="264E55D9" w15:done="0"/>
  <w15:commentEx w15:paraId="2A338DDB" w15:done="0"/>
  <w15:commentEx w15:paraId="567959EB" w15:done="0"/>
  <w15:commentEx w15:paraId="64B386AE" w15:done="0"/>
  <w15:commentEx w15:paraId="4F9A22AD" w15:done="0"/>
  <w15:commentEx w15:paraId="48BE6CFC" w15:done="0"/>
  <w15:commentEx w15:paraId="0ED82D52" w15:done="0"/>
  <w15:commentEx w15:paraId="52F4FF1D" w15:done="0"/>
  <w15:commentEx w15:paraId="5F4E4208" w15:done="0"/>
  <w15:commentEx w15:paraId="0D2011D8" w15:done="0"/>
  <w15:commentEx w15:paraId="3B925A18" w15:done="0"/>
  <w15:commentEx w15:paraId="3EAC6FE2" w15:done="0"/>
  <w15:commentEx w15:paraId="61BFD7FC" w15:done="0"/>
  <w15:commentEx w15:paraId="22BB9029" w15:done="0"/>
  <w15:commentEx w15:paraId="560341F6" w15:done="0"/>
  <w15:commentEx w15:paraId="252B2162" w15:done="0"/>
  <w15:commentEx w15:paraId="196723D1" w15:done="0"/>
  <w15:commentEx w15:paraId="41B1F0C3" w15:done="0"/>
  <w15:commentEx w15:paraId="4EEDF090" w15:done="0"/>
  <w15:commentEx w15:paraId="29F0D6E6" w15:done="0"/>
  <w15:commentEx w15:paraId="28420B3F" w15:done="0"/>
  <w15:commentEx w15:paraId="642C4BA2" w15:done="0"/>
  <w15:commentEx w15:paraId="4533BB04" w15:done="0"/>
  <w15:commentEx w15:paraId="53C32408" w15:done="0"/>
  <w15:commentEx w15:paraId="1CD015D6" w15:done="0"/>
  <w15:commentEx w15:paraId="065386F4" w15:done="0"/>
  <w15:commentEx w15:paraId="074038C2" w15:done="0"/>
  <w15:commentEx w15:paraId="2E79986E" w15:done="0"/>
  <w15:commentEx w15:paraId="52ECEBED" w15:done="0"/>
  <w15:commentEx w15:paraId="0DBF9938" w15:done="0"/>
  <w15:commentEx w15:paraId="2A83ACA3" w15:done="0"/>
  <w15:commentEx w15:paraId="29D557FB" w15:done="0"/>
  <w15:commentEx w15:paraId="5C790757" w15:done="0"/>
  <w15:commentEx w15:paraId="2E44141F" w15:done="0"/>
  <w15:commentEx w15:paraId="0C66B7B9" w15:done="0"/>
  <w15:commentEx w15:paraId="25366767" w15:done="0"/>
  <w15:commentEx w15:paraId="159D7EDB" w15:done="0"/>
  <w15:commentEx w15:paraId="24882C1E" w15:done="0"/>
  <w15:commentEx w15:paraId="6F9BAA03" w15:done="0"/>
  <w15:commentEx w15:paraId="0C24557C" w15:done="0"/>
  <w15:commentEx w15:paraId="542C76C1" w15:done="0"/>
  <w15:commentEx w15:paraId="3D2B0BB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5EFB4A" w14:textId="77777777" w:rsidR="00693E4A" w:rsidRDefault="00693E4A">
      <w:r>
        <w:separator/>
      </w:r>
    </w:p>
  </w:endnote>
  <w:endnote w:type="continuationSeparator" w:id="0">
    <w:p w14:paraId="18DED61A" w14:textId="77777777" w:rsidR="00693E4A" w:rsidRDefault="00693E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entury Schoolbook">
    <w:altName w:val="Century Schoolbook"/>
    <w:panose1 w:val="02040604050505020304"/>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ustomXmlInsRangeStart w:id="63" w:author="NANA" w:date="2021-03-09T21:33:00Z"/>
  <w:sdt>
    <w:sdtPr>
      <w:id w:val="686796337"/>
      <w:docPartObj>
        <w:docPartGallery w:val="Page Numbers (Bottom of Page)"/>
        <w:docPartUnique/>
      </w:docPartObj>
    </w:sdtPr>
    <w:sdtEndPr>
      <w:rPr>
        <w:noProof/>
      </w:rPr>
    </w:sdtEndPr>
    <w:sdtContent>
      <w:customXmlInsRangeEnd w:id="63"/>
      <w:p w14:paraId="735DD823" w14:textId="77777777" w:rsidR="00291E96" w:rsidRDefault="00291E96">
        <w:pPr>
          <w:pStyle w:val="Footer"/>
          <w:jc w:val="right"/>
          <w:rPr>
            <w:ins w:id="64" w:author="NANA" w:date="2021-03-09T21:33:00Z"/>
          </w:rPr>
        </w:pPr>
        <w:ins w:id="65" w:author="NANA" w:date="2021-03-09T21:33:00Z">
          <w:r>
            <w:fldChar w:fldCharType="begin"/>
          </w:r>
          <w:r>
            <w:instrText xml:space="preserve"> PAGE   \* MERGEFORMAT </w:instrText>
          </w:r>
          <w:r>
            <w:fldChar w:fldCharType="separate"/>
          </w:r>
        </w:ins>
        <w:r w:rsidR="00267FF4">
          <w:rPr>
            <w:noProof/>
          </w:rPr>
          <w:t>70</w:t>
        </w:r>
        <w:ins w:id="66" w:author="NANA" w:date="2021-03-09T21:33:00Z">
          <w:r>
            <w:rPr>
              <w:noProof/>
            </w:rPr>
            <w:fldChar w:fldCharType="end"/>
          </w:r>
        </w:ins>
      </w:p>
      <w:customXmlInsRangeStart w:id="67" w:author="NANA" w:date="2021-03-09T21:33:00Z"/>
    </w:sdtContent>
  </w:sdt>
  <w:customXmlInsRangeEnd w:id="67"/>
  <w:p w14:paraId="7239ADD9" w14:textId="77777777" w:rsidR="00291E96" w:rsidRDefault="00291E96">
    <w:pPr>
      <w:spacing w:line="200" w:lineRule="exact"/>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40AF76" w14:textId="77777777" w:rsidR="00291E96" w:rsidRDefault="00291E96">
    <w:pPr>
      <w:spacing w:line="0" w:lineRule="atLeast"/>
      <w:rPr>
        <w:sz w:val="4"/>
        <w:szCs w:val="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E01756" w14:textId="77777777" w:rsidR="00291E96" w:rsidRDefault="00291E96">
    <w:pPr>
      <w:spacing w:line="200" w:lineRule="exact"/>
      <w:rPr>
        <w:sz w:val="20"/>
        <w:szCs w:val="20"/>
      </w:rPr>
    </w:pPr>
    <w:r>
      <w:rPr>
        <w:noProof/>
      </w:rPr>
      <mc:AlternateContent>
        <mc:Choice Requires="wpg">
          <w:drawing>
            <wp:anchor distT="0" distB="0" distL="114300" distR="114300" simplePos="0" relativeHeight="503311793" behindDoc="1" locked="0" layoutInCell="1" allowOverlap="1" wp14:anchorId="3ABED56E" wp14:editId="460EA830">
              <wp:simplePos x="0" y="0"/>
              <wp:positionH relativeFrom="page">
                <wp:posOffset>659130</wp:posOffset>
              </wp:positionH>
              <wp:positionV relativeFrom="page">
                <wp:posOffset>10116185</wp:posOffset>
              </wp:positionV>
              <wp:extent cx="6264275" cy="144145"/>
              <wp:effectExtent l="1905" t="635" r="1270" b="0"/>
              <wp:wrapNone/>
              <wp:docPr id="1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144145"/>
                        <a:chOff x="1038" y="15931"/>
                        <a:chExt cx="9865" cy="227"/>
                      </a:xfrm>
                    </wpg:grpSpPr>
                    <wps:wsp>
                      <wps:cNvPr id="11" name="Freeform 12"/>
                      <wps:cNvSpPr>
                        <a:spLocks/>
                      </wps:cNvSpPr>
                      <wps:spPr bwMode="auto">
                        <a:xfrm>
                          <a:off x="1038" y="15931"/>
                          <a:ext cx="9865" cy="227"/>
                        </a:xfrm>
                        <a:custGeom>
                          <a:avLst/>
                          <a:gdLst>
                            <a:gd name="T0" fmla="+- 0 1038 1038"/>
                            <a:gd name="T1" fmla="*/ T0 w 9865"/>
                            <a:gd name="T2" fmla="+- 0 15931 15931"/>
                            <a:gd name="T3" fmla="*/ 15931 h 227"/>
                            <a:gd name="T4" fmla="+- 0 10903 1038"/>
                            <a:gd name="T5" fmla="*/ T4 w 9865"/>
                            <a:gd name="T6" fmla="+- 0 15931 15931"/>
                            <a:gd name="T7" fmla="*/ 15931 h 227"/>
                            <a:gd name="T8" fmla="+- 0 10903 1038"/>
                            <a:gd name="T9" fmla="*/ T8 w 9865"/>
                            <a:gd name="T10" fmla="+- 0 16157 15931"/>
                            <a:gd name="T11" fmla="*/ 16157 h 227"/>
                            <a:gd name="T12" fmla="+- 0 1038 1038"/>
                            <a:gd name="T13" fmla="*/ T12 w 9865"/>
                            <a:gd name="T14" fmla="+- 0 16157 15931"/>
                            <a:gd name="T15" fmla="*/ 16157 h 227"/>
                            <a:gd name="T16" fmla="+- 0 1038 1038"/>
                            <a:gd name="T17" fmla="*/ T16 w 9865"/>
                            <a:gd name="T18" fmla="+- 0 15931 15931"/>
                            <a:gd name="T19" fmla="*/ 15931 h 227"/>
                          </a:gdLst>
                          <a:ahLst/>
                          <a:cxnLst>
                            <a:cxn ang="0">
                              <a:pos x="T1" y="T3"/>
                            </a:cxn>
                            <a:cxn ang="0">
                              <a:pos x="T5" y="T7"/>
                            </a:cxn>
                            <a:cxn ang="0">
                              <a:pos x="T9" y="T11"/>
                            </a:cxn>
                            <a:cxn ang="0">
                              <a:pos x="T13" y="T15"/>
                            </a:cxn>
                            <a:cxn ang="0">
                              <a:pos x="T17" y="T19"/>
                            </a:cxn>
                          </a:cxnLst>
                          <a:rect l="0" t="0" r="r" b="b"/>
                          <a:pathLst>
                            <a:path w="9865" h="227">
                              <a:moveTo>
                                <a:pt x="0" y="0"/>
                              </a:moveTo>
                              <a:lnTo>
                                <a:pt x="9865" y="0"/>
                              </a:lnTo>
                              <a:lnTo>
                                <a:pt x="9865" y="226"/>
                              </a:lnTo>
                              <a:lnTo>
                                <a:pt x="0" y="226"/>
                              </a:lnTo>
                              <a:lnTo>
                                <a:pt x="0" y="0"/>
                              </a:lnTo>
                              <a:close/>
                            </a:path>
                          </a:pathLst>
                        </a:custGeom>
                        <a:solidFill>
                          <a:srgbClr val="F15E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556FA8" id="Group 11" o:spid="_x0000_s1026" style="position:absolute;margin-left:51.9pt;margin-top:796.55pt;width:493.25pt;height:11.35pt;z-index:-4687;mso-position-horizontal-relative:page;mso-position-vertical-relative:page" coordorigin="1038,15931" coordsize="9865,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">
              <v:shape id="Freeform 12" o:spid="_x0000_s1027" style="position:absolute;left:1038;top:15931;width:9865;height:227;visibility:visible;mso-wrap-style:square;v-text-anchor:top" coordsize="9865,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rK8QA&#10;AADbAAAADwAAAGRycy9kb3ducmV2LnhtbERPTWsCMRC9F/wPYQpeimYV1HY1SrEKherB1Utv42a6&#10;u3Yz2W6ipv/eFITe5vE+Z7YIphYXal1lWcGgn4Agzq2uuFBw2K97zyCcR9ZYWyYFv+RgMe88zDDV&#10;9so7umS+EDGEXYoKSu+bVEqXl2TQ9W1DHLkv2xr0EbaF1C1eY7ip5TBJxtJgxbGhxIaWJeXf2dko&#10;GK0nPiw/w2mz371sf57ejryqP5TqPobXKQhPwf+L7+53HecP4O+XeI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pqyvEAAAA2wAAAA8AAAAAAAAAAAAAAAAAmAIAAGRycy9k&#10;b3ducmV2LnhtbFBLBQYAAAAABAAEAPUAAACJAwAAAAA=&#10;" path="m,l9865,r,226l,226,,xe" fillcolor="#f15e33" stroked="f">
                <v:path arrowok="t" o:connecttype="custom" o:connectlocs="0,15931;9865,15931;9865,16157;0,16157;0,15931" o:connectangles="0,0,0,0,0"/>
              </v:shape>
              <w10:wrap anchorx="page" anchory="page"/>
            </v:group>
          </w:pict>
        </mc:Fallback>
      </mc:AlternateContent>
    </w:r>
    <w:r>
      <w:rPr>
        <w:noProof/>
      </w:rPr>
      <mc:AlternateContent>
        <mc:Choice Requires="wps">
          <w:drawing>
            <wp:anchor distT="0" distB="0" distL="114300" distR="114300" simplePos="0" relativeHeight="503311794" behindDoc="1" locked="0" layoutInCell="1" allowOverlap="1" wp14:anchorId="3B57215D" wp14:editId="18A7C427">
              <wp:simplePos x="0" y="0"/>
              <wp:positionH relativeFrom="page">
                <wp:posOffset>3686175</wp:posOffset>
              </wp:positionH>
              <wp:positionV relativeFrom="page">
                <wp:posOffset>10104755</wp:posOffset>
              </wp:positionV>
              <wp:extent cx="201295" cy="152400"/>
              <wp:effectExtent l="0" t="0" r="0" b="1270"/>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CD0D3" w14:textId="77777777" w:rsidR="00291E96" w:rsidRDefault="00291E96">
                          <w:pPr>
                            <w:spacing w:line="224" w:lineRule="exact"/>
                            <w:ind w:left="54"/>
                            <w:rPr>
                              <w:rFonts w:ascii="Arial" w:eastAsia="Arial" w:hAnsi="Arial" w:cs="Arial"/>
                              <w:sz w:val="20"/>
                              <w:szCs w:val="20"/>
                            </w:rPr>
                          </w:pPr>
                          <w:r>
                            <w:fldChar w:fldCharType="begin"/>
                          </w:r>
                          <w:r>
                            <w:rPr>
                              <w:rFonts w:ascii="Arial" w:eastAsia="Arial" w:hAnsi="Arial" w:cs="Arial"/>
                              <w:b/>
                              <w:bCs/>
                              <w:color w:val="FFFFFF"/>
                              <w:sz w:val="20"/>
                              <w:szCs w:val="20"/>
                            </w:rPr>
                            <w:instrText xml:space="preserve"> PAGE </w:instrText>
                          </w:r>
                          <w:r>
                            <w:fldChar w:fldCharType="separate"/>
                          </w:r>
                          <w:r w:rsidR="00267FF4">
                            <w:rPr>
                              <w:rFonts w:ascii="Arial" w:eastAsia="Arial" w:hAnsi="Arial" w:cs="Arial"/>
                              <w:b/>
                              <w:bCs/>
                              <w:noProof/>
                              <w:color w:val="FFFFFF"/>
                              <w:sz w:val="20"/>
                              <w:szCs w:val="20"/>
                            </w:rPr>
                            <w:t>77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57215D" id="_x0000_t202" coordsize="21600,21600" o:spt="202" path="m,l,21600r21600,l21600,xe">
              <v:stroke joinstyle="miter"/>
              <v:path gradientshapeok="t" o:connecttype="rect"/>
            </v:shapetype>
            <v:shape id="Text Box 10" o:spid="_x0000_s1064" type="#_x0000_t202" style="position:absolute;margin-left:290.25pt;margin-top:795.65pt;width:15.85pt;height:12pt;z-index:-46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" filled="f" stroked="f">
              <v:textbox inset="0,0,0,0">
                <w:txbxContent>
                  <w:p w14:paraId="5FFCD0D3" w14:textId="77777777" w:rsidR="00291E96" w:rsidRDefault="00291E96">
                    <w:pPr>
                      <w:spacing w:line="224" w:lineRule="exact"/>
                      <w:ind w:left="54"/>
                      <w:rPr>
                        <w:rFonts w:ascii="Arial" w:eastAsia="Arial" w:hAnsi="Arial" w:cs="Arial"/>
                        <w:sz w:val="20"/>
                        <w:szCs w:val="20"/>
                      </w:rPr>
                    </w:pPr>
                    <w:r>
                      <w:fldChar w:fldCharType="begin"/>
                    </w:r>
                    <w:r>
                      <w:rPr>
                        <w:rFonts w:ascii="Arial" w:eastAsia="Arial" w:hAnsi="Arial" w:cs="Arial"/>
                        <w:b/>
                        <w:bCs/>
                        <w:color w:val="FFFFFF"/>
                        <w:sz w:val="20"/>
                        <w:szCs w:val="20"/>
                      </w:rPr>
                      <w:instrText xml:space="preserve"> PAGE </w:instrText>
                    </w:r>
                    <w:r>
                      <w:fldChar w:fldCharType="separate"/>
                    </w:r>
                    <w:r w:rsidR="00267FF4">
                      <w:rPr>
                        <w:rFonts w:ascii="Arial" w:eastAsia="Arial" w:hAnsi="Arial" w:cs="Arial"/>
                        <w:b/>
                        <w:bCs/>
                        <w:noProof/>
                        <w:color w:val="FFFFFF"/>
                        <w:sz w:val="20"/>
                        <w:szCs w:val="20"/>
                      </w:rPr>
                      <w:t>77</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1CE671" w14:textId="77777777" w:rsidR="00291E96" w:rsidRDefault="00291E96">
    <w:pPr>
      <w:spacing w:line="0" w:lineRule="atLeast"/>
      <w:rPr>
        <w:sz w:val="4"/>
        <w:szCs w:val="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FE34FD" w14:textId="77777777" w:rsidR="00291E96" w:rsidRDefault="00291E96">
    <w:pPr>
      <w:spacing w:line="0" w:lineRule="atLeast"/>
      <w:rPr>
        <w:sz w:val="4"/>
        <w:szCs w:val="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5E5B59" w14:textId="77777777" w:rsidR="00291E96" w:rsidRDefault="00291E96">
    <w:pPr>
      <w:spacing w:line="200" w:lineRule="exact"/>
      <w:rPr>
        <w:sz w:val="20"/>
        <w:szCs w:val="20"/>
      </w:rPr>
    </w:pPr>
    <w:r>
      <w:rPr>
        <w:noProof/>
      </w:rPr>
      <mc:AlternateContent>
        <mc:Choice Requires="wpg">
          <w:drawing>
            <wp:anchor distT="0" distB="0" distL="114300" distR="114300" simplePos="0" relativeHeight="503311796" behindDoc="1" locked="0" layoutInCell="1" allowOverlap="1" wp14:anchorId="2DAAC609" wp14:editId="0B7C1426">
              <wp:simplePos x="0" y="0"/>
              <wp:positionH relativeFrom="page">
                <wp:posOffset>659130</wp:posOffset>
              </wp:positionH>
              <wp:positionV relativeFrom="page">
                <wp:posOffset>10116185</wp:posOffset>
              </wp:positionV>
              <wp:extent cx="6264275" cy="144145"/>
              <wp:effectExtent l="1905" t="635" r="1270" b="0"/>
              <wp:wrapNone/>
              <wp:docPr id="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144145"/>
                        <a:chOff x="1038" y="15931"/>
                        <a:chExt cx="9865" cy="227"/>
                      </a:xfrm>
                    </wpg:grpSpPr>
                    <wps:wsp>
                      <wps:cNvPr id="4" name="Freeform 5"/>
                      <wps:cNvSpPr>
                        <a:spLocks/>
                      </wps:cNvSpPr>
                      <wps:spPr bwMode="auto">
                        <a:xfrm>
                          <a:off x="1038" y="15931"/>
                          <a:ext cx="9865" cy="227"/>
                        </a:xfrm>
                        <a:custGeom>
                          <a:avLst/>
                          <a:gdLst>
                            <a:gd name="T0" fmla="+- 0 1038 1038"/>
                            <a:gd name="T1" fmla="*/ T0 w 9865"/>
                            <a:gd name="T2" fmla="+- 0 15931 15931"/>
                            <a:gd name="T3" fmla="*/ 15931 h 227"/>
                            <a:gd name="T4" fmla="+- 0 10903 1038"/>
                            <a:gd name="T5" fmla="*/ T4 w 9865"/>
                            <a:gd name="T6" fmla="+- 0 15931 15931"/>
                            <a:gd name="T7" fmla="*/ 15931 h 227"/>
                            <a:gd name="T8" fmla="+- 0 10903 1038"/>
                            <a:gd name="T9" fmla="*/ T8 w 9865"/>
                            <a:gd name="T10" fmla="+- 0 16157 15931"/>
                            <a:gd name="T11" fmla="*/ 16157 h 227"/>
                            <a:gd name="T12" fmla="+- 0 1038 1038"/>
                            <a:gd name="T13" fmla="*/ T12 w 9865"/>
                            <a:gd name="T14" fmla="+- 0 16157 15931"/>
                            <a:gd name="T15" fmla="*/ 16157 h 227"/>
                            <a:gd name="T16" fmla="+- 0 1038 1038"/>
                            <a:gd name="T17" fmla="*/ T16 w 9865"/>
                            <a:gd name="T18" fmla="+- 0 15931 15931"/>
                            <a:gd name="T19" fmla="*/ 15931 h 227"/>
                          </a:gdLst>
                          <a:ahLst/>
                          <a:cxnLst>
                            <a:cxn ang="0">
                              <a:pos x="T1" y="T3"/>
                            </a:cxn>
                            <a:cxn ang="0">
                              <a:pos x="T5" y="T7"/>
                            </a:cxn>
                            <a:cxn ang="0">
                              <a:pos x="T9" y="T11"/>
                            </a:cxn>
                            <a:cxn ang="0">
                              <a:pos x="T13" y="T15"/>
                            </a:cxn>
                            <a:cxn ang="0">
                              <a:pos x="T17" y="T19"/>
                            </a:cxn>
                          </a:cxnLst>
                          <a:rect l="0" t="0" r="r" b="b"/>
                          <a:pathLst>
                            <a:path w="9865" h="227">
                              <a:moveTo>
                                <a:pt x="0" y="0"/>
                              </a:moveTo>
                              <a:lnTo>
                                <a:pt x="9865" y="0"/>
                              </a:lnTo>
                              <a:lnTo>
                                <a:pt x="9865" y="226"/>
                              </a:lnTo>
                              <a:lnTo>
                                <a:pt x="0" y="226"/>
                              </a:lnTo>
                              <a:lnTo>
                                <a:pt x="0" y="0"/>
                              </a:lnTo>
                              <a:close/>
                            </a:path>
                          </a:pathLst>
                        </a:custGeom>
                        <a:solidFill>
                          <a:srgbClr val="F15E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C41DEF" id="Group 4" o:spid="_x0000_s1026" style="position:absolute;margin-left:51.9pt;margin-top:796.55pt;width:493.25pt;height:11.35pt;z-index:-4684;mso-position-horizontal-relative:page;mso-position-vertical-relative:page" coordorigin="1038,15931" coordsize="9865,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">
              <v:shape id="Freeform 5" o:spid="_x0000_s1027" style="position:absolute;left:1038;top:15931;width:9865;height:227;visibility:visible;mso-wrap-style:square;v-text-anchor:top" coordsize="9865,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EydcUA&#10;AADaAAAADwAAAGRycy9kb3ducmV2LnhtbESPQWsCMRSE74X+h/AKXkSzFbW6GqVYhYL2oPbS23Pz&#10;3N1287LdpBr/vRGEHoeZ+YaZzoOpxIkaV1pW8NxNQBBnVpecK/jcrzojEM4ja6wsk4ILOZjPHh+m&#10;mGp75i2ddj4XEcIuRQWF93UqpcsKMui6tiaO3tE2Bn2UTS51g+cIN5XsJclQGiw5LhRY06Kg7Gf3&#10;ZxQMVi8+LL7C92a/HX/8tt8OvKzWSrWewusEhKfg/8P39rtW0IfblXgD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sTJ1xQAAANoAAAAPAAAAAAAAAAAAAAAAAJgCAABkcnMv&#10;ZG93bnJldi54bWxQSwUGAAAAAAQABAD1AAAAigMAAAAA&#10;" path="m,l9865,r,226l,226,,xe" fillcolor="#f15e33" stroked="f">
                <v:path arrowok="t" o:connecttype="custom" o:connectlocs="0,15931;9865,15931;9865,16157;0,16157;0,15931" o:connectangles="0,0,0,0,0"/>
              </v:shape>
              <w10:wrap anchorx="page" anchory="page"/>
            </v:group>
          </w:pict>
        </mc:Fallback>
      </mc:AlternateContent>
    </w:r>
    <w:r>
      <w:rPr>
        <w:noProof/>
      </w:rPr>
      <mc:AlternateContent>
        <mc:Choice Requires="wps">
          <w:drawing>
            <wp:anchor distT="0" distB="0" distL="114300" distR="114300" simplePos="0" relativeHeight="503311797" behindDoc="1" locked="0" layoutInCell="1" allowOverlap="1" wp14:anchorId="321DB738" wp14:editId="390AA8C6">
              <wp:simplePos x="0" y="0"/>
              <wp:positionH relativeFrom="page">
                <wp:posOffset>3686175</wp:posOffset>
              </wp:positionH>
              <wp:positionV relativeFrom="page">
                <wp:posOffset>10104755</wp:posOffset>
              </wp:positionV>
              <wp:extent cx="201295" cy="152400"/>
              <wp:effectExtent l="0" t="0" r="0" b="127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BA2BE" w14:textId="77777777" w:rsidR="00291E96" w:rsidRDefault="00291E96">
                          <w:pPr>
                            <w:spacing w:line="224" w:lineRule="exact"/>
                            <w:ind w:left="54"/>
                            <w:rPr>
                              <w:rFonts w:ascii="Arial" w:eastAsia="Arial" w:hAnsi="Arial" w:cs="Arial"/>
                              <w:sz w:val="20"/>
                              <w:szCs w:val="20"/>
                            </w:rPr>
                          </w:pPr>
                          <w:r>
                            <w:fldChar w:fldCharType="begin"/>
                          </w:r>
                          <w:r>
                            <w:rPr>
                              <w:rFonts w:ascii="Arial" w:eastAsia="Arial" w:hAnsi="Arial" w:cs="Arial"/>
                              <w:b/>
                              <w:bCs/>
                              <w:color w:val="FFFFFF"/>
                              <w:sz w:val="20"/>
                              <w:szCs w:val="20"/>
                            </w:rPr>
                            <w:instrText xml:space="preserve"> PAGE </w:instrText>
                          </w:r>
                          <w:r>
                            <w:fldChar w:fldCharType="separate"/>
                          </w:r>
                          <w:r w:rsidR="00267FF4">
                            <w:rPr>
                              <w:rFonts w:ascii="Arial" w:eastAsia="Arial" w:hAnsi="Arial" w:cs="Arial"/>
                              <w:b/>
                              <w:bCs/>
                              <w:noProof/>
                              <w:color w:val="FFFFFF"/>
                              <w:sz w:val="20"/>
                              <w:szCs w:val="20"/>
                            </w:rPr>
                            <w:t>81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1DB738" id="_x0000_t202" coordsize="21600,21600" o:spt="202" path="m,l,21600r21600,l21600,xe">
              <v:stroke joinstyle="miter"/>
              <v:path gradientshapeok="t" o:connecttype="rect"/>
            </v:shapetype>
            <v:shape id="Text Box 3" o:spid="_x0000_s1065" type="#_x0000_t202" style="position:absolute;margin-left:290.25pt;margin-top:795.65pt;width:15.85pt;height:12pt;z-index:-46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" filled="f" stroked="f">
              <v:textbox inset="0,0,0,0">
                <w:txbxContent>
                  <w:p w14:paraId="494BA2BE" w14:textId="77777777" w:rsidR="00291E96" w:rsidRDefault="00291E96">
                    <w:pPr>
                      <w:spacing w:line="224" w:lineRule="exact"/>
                      <w:ind w:left="54"/>
                      <w:rPr>
                        <w:rFonts w:ascii="Arial" w:eastAsia="Arial" w:hAnsi="Arial" w:cs="Arial"/>
                        <w:sz w:val="20"/>
                        <w:szCs w:val="20"/>
                      </w:rPr>
                    </w:pPr>
                    <w:r>
                      <w:fldChar w:fldCharType="begin"/>
                    </w:r>
                    <w:r>
                      <w:rPr>
                        <w:rFonts w:ascii="Arial" w:eastAsia="Arial" w:hAnsi="Arial" w:cs="Arial"/>
                        <w:b/>
                        <w:bCs/>
                        <w:color w:val="FFFFFF"/>
                        <w:sz w:val="20"/>
                        <w:szCs w:val="20"/>
                      </w:rPr>
                      <w:instrText xml:space="preserve"> PAGE </w:instrText>
                    </w:r>
                    <w:r>
                      <w:fldChar w:fldCharType="separate"/>
                    </w:r>
                    <w:r w:rsidR="00267FF4">
                      <w:rPr>
                        <w:rFonts w:ascii="Arial" w:eastAsia="Arial" w:hAnsi="Arial" w:cs="Arial"/>
                        <w:b/>
                        <w:bCs/>
                        <w:noProof/>
                        <w:color w:val="FFFFFF"/>
                        <w:sz w:val="20"/>
                        <w:szCs w:val="20"/>
                      </w:rPr>
                      <w:t>81</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260B38" w14:textId="77777777" w:rsidR="00291E96" w:rsidRDefault="00291E96">
    <w:pPr>
      <w:spacing w:line="200" w:lineRule="exact"/>
      <w:rPr>
        <w:sz w:val="20"/>
        <w:szCs w:val="20"/>
      </w:rPr>
    </w:pPr>
    <w:r>
      <w:rPr>
        <w:noProof/>
      </w:rPr>
      <mc:AlternateContent>
        <mc:Choice Requires="wps">
          <w:drawing>
            <wp:anchor distT="0" distB="0" distL="114300" distR="114300" simplePos="0" relativeHeight="503311799" behindDoc="1" locked="0" layoutInCell="1" allowOverlap="1" wp14:anchorId="68F98E11" wp14:editId="48CC0FB9">
              <wp:simplePos x="0" y="0"/>
              <wp:positionH relativeFrom="page">
                <wp:posOffset>2988310</wp:posOffset>
              </wp:positionH>
              <wp:positionV relativeFrom="page">
                <wp:posOffset>9502140</wp:posOffset>
              </wp:positionV>
              <wp:extent cx="1583690" cy="190500"/>
              <wp:effectExtent l="0" t="0" r="0" b="381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DB840" w14:textId="77777777" w:rsidR="00291E96" w:rsidRDefault="00291E96">
                          <w:pPr>
                            <w:pStyle w:val="BodyText"/>
                            <w:spacing w:line="289" w:lineRule="exact"/>
                            <w:ind w:left="20"/>
                            <w:rPr>
                              <w:rFonts w:cs="Century Schoolbook"/>
                            </w:rPr>
                          </w:pPr>
                          <w:r>
                            <w:rPr>
                              <w:rFonts w:cs="Century Schoolbook"/>
                              <w:color w:val="292425"/>
                            </w:rPr>
                            <w:t>ISBN</w:t>
                          </w:r>
                          <w:r>
                            <w:rPr>
                              <w:rFonts w:cs="Century Schoolbook"/>
                              <w:color w:val="292425"/>
                              <w:spacing w:val="7"/>
                            </w:rPr>
                            <w:t xml:space="preserve"> </w:t>
                          </w:r>
                          <w:r>
                            <w:rPr>
                              <w:rFonts w:cs="Century Schoolbook"/>
                              <w:color w:val="292425"/>
                            </w:rPr>
                            <w:t>1-903982-08-1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F98E11" id="_x0000_t202" coordsize="21600,21600" o:spt="202" path="m,l,21600r21600,l21600,xe">
              <v:stroke joinstyle="miter"/>
              <v:path gradientshapeok="t" o:connecttype="rect"/>
            </v:shapetype>
            <v:shape id="Text Box 1" o:spid="_x0000_s1066" type="#_x0000_t202" style="position:absolute;margin-left:235.3pt;margin-top:748.2pt;width:124.7pt;height:15pt;z-index:-46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" filled="f" stroked="f">
              <v:textbox inset="0,0,0,0">
                <w:txbxContent>
                  <w:p w14:paraId="5F0DB840" w14:textId="77777777" w:rsidR="00115782" w:rsidRDefault="00115782">
                    <w:pPr>
                      <w:pStyle w:val="BodyText"/>
                      <w:spacing w:line="289" w:lineRule="exact"/>
                      <w:ind w:left="20"/>
                      <w:rPr>
                        <w:rFonts w:cs="Century Schoolbook"/>
                      </w:rPr>
                    </w:pPr>
                    <w:r>
                      <w:rPr>
                        <w:rFonts w:cs="Century Schoolbook"/>
                        <w:color w:val="292425"/>
                      </w:rPr>
                      <w:t>ISBN</w:t>
                    </w:r>
                    <w:r>
                      <w:rPr>
                        <w:rFonts w:cs="Century Schoolbook"/>
                        <w:color w:val="292425"/>
                        <w:spacing w:val="7"/>
                      </w:rPr>
                      <w:t xml:space="preserve"> </w:t>
                    </w:r>
                    <w:r>
                      <w:rPr>
                        <w:rFonts w:cs="Century Schoolbook"/>
                        <w:color w:val="292425"/>
                      </w:rPr>
                      <w:t>1-903982-08-1</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2BFEEB" w14:textId="77777777" w:rsidR="00693E4A" w:rsidRDefault="00693E4A">
      <w:r>
        <w:separator/>
      </w:r>
    </w:p>
  </w:footnote>
  <w:footnote w:type="continuationSeparator" w:id="0">
    <w:p w14:paraId="5651B40D" w14:textId="77777777" w:rsidR="00693E4A" w:rsidRDefault="00693E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680CD8" w14:textId="77777777" w:rsidR="00291E96" w:rsidRDefault="00291E96">
    <w:pPr>
      <w:spacing w:line="200" w:lineRule="exact"/>
      <w:rPr>
        <w:sz w:val="20"/>
        <w:szCs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5721AB" w14:textId="77777777" w:rsidR="00291E96" w:rsidRDefault="00291E96">
    <w:pPr>
      <w:spacing w:line="0" w:lineRule="atLeast"/>
      <w:rPr>
        <w:sz w:val="4"/>
        <w:szCs w:val="4"/>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D3041E" w14:textId="77777777" w:rsidR="00291E96" w:rsidRDefault="00291E96">
    <w:pPr>
      <w:spacing w:line="200" w:lineRule="exact"/>
      <w:rPr>
        <w:sz w:val="20"/>
        <w:szCs w:val="20"/>
      </w:rPr>
    </w:pPr>
    <w:r>
      <w:rPr>
        <w:noProof/>
      </w:rPr>
      <mc:AlternateContent>
        <mc:Choice Requires="wpg">
          <w:drawing>
            <wp:anchor distT="0" distB="0" distL="114300" distR="114300" simplePos="0" relativeHeight="503311795" behindDoc="1" locked="0" layoutInCell="1" allowOverlap="1" wp14:anchorId="771CDE10" wp14:editId="297FFA1C">
              <wp:simplePos x="0" y="0"/>
              <wp:positionH relativeFrom="page">
                <wp:posOffset>2639060</wp:posOffset>
              </wp:positionH>
              <wp:positionV relativeFrom="page">
                <wp:posOffset>323850</wp:posOffset>
              </wp:positionV>
              <wp:extent cx="2303780" cy="864235"/>
              <wp:effectExtent l="10160" t="9525" r="10160" b="2540"/>
              <wp:wrapNone/>
              <wp:docPr id="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3780" cy="864235"/>
                        <a:chOff x="4156" y="510"/>
                        <a:chExt cx="3628" cy="1361"/>
                      </a:xfrm>
                    </wpg:grpSpPr>
                    <wpg:grpSp>
                      <wpg:cNvPr id="6" name="Group 7"/>
                      <wpg:cNvGrpSpPr>
                        <a:grpSpLocks/>
                      </wpg:cNvGrpSpPr>
                      <wpg:grpSpPr bwMode="auto">
                        <a:xfrm>
                          <a:off x="4161" y="515"/>
                          <a:ext cx="3618" cy="1351"/>
                          <a:chOff x="4161" y="515"/>
                          <a:chExt cx="3618" cy="1351"/>
                        </a:xfrm>
                      </wpg:grpSpPr>
                      <wps:wsp>
                        <wps:cNvPr id="7" name="Freeform 9"/>
                        <wps:cNvSpPr>
                          <a:spLocks/>
                        </wps:cNvSpPr>
                        <wps:spPr bwMode="auto">
                          <a:xfrm>
                            <a:off x="4161" y="515"/>
                            <a:ext cx="3618" cy="1351"/>
                          </a:xfrm>
                          <a:custGeom>
                            <a:avLst/>
                            <a:gdLst>
                              <a:gd name="T0" fmla="+- 0 4161 4161"/>
                              <a:gd name="T1" fmla="*/ T0 w 3618"/>
                              <a:gd name="T2" fmla="+- 0 515 515"/>
                              <a:gd name="T3" fmla="*/ 515 h 1351"/>
                              <a:gd name="T4" fmla="+- 0 7780 4161"/>
                              <a:gd name="T5" fmla="*/ T4 w 3618"/>
                              <a:gd name="T6" fmla="+- 0 515 515"/>
                              <a:gd name="T7" fmla="*/ 515 h 1351"/>
                              <a:gd name="T8" fmla="+- 0 7780 4161"/>
                              <a:gd name="T9" fmla="*/ T8 w 3618"/>
                              <a:gd name="T10" fmla="+- 0 1866 515"/>
                              <a:gd name="T11" fmla="*/ 1866 h 1351"/>
                              <a:gd name="T12" fmla="+- 0 4161 4161"/>
                              <a:gd name="T13" fmla="*/ T12 w 3618"/>
                              <a:gd name="T14" fmla="+- 0 1866 515"/>
                              <a:gd name="T15" fmla="*/ 1866 h 1351"/>
                              <a:gd name="T16" fmla="+- 0 4161 4161"/>
                              <a:gd name="T17" fmla="*/ T16 w 3618"/>
                              <a:gd name="T18" fmla="+- 0 515 515"/>
                              <a:gd name="T19" fmla="*/ 515 h 1351"/>
                            </a:gdLst>
                            <a:ahLst/>
                            <a:cxnLst>
                              <a:cxn ang="0">
                                <a:pos x="T1" y="T3"/>
                              </a:cxn>
                              <a:cxn ang="0">
                                <a:pos x="T5" y="T7"/>
                              </a:cxn>
                              <a:cxn ang="0">
                                <a:pos x="T9" y="T11"/>
                              </a:cxn>
                              <a:cxn ang="0">
                                <a:pos x="T13" y="T15"/>
                              </a:cxn>
                              <a:cxn ang="0">
                                <a:pos x="T17" y="T19"/>
                              </a:cxn>
                            </a:cxnLst>
                            <a:rect l="0" t="0" r="r" b="b"/>
                            <a:pathLst>
                              <a:path w="3618" h="1351">
                                <a:moveTo>
                                  <a:pt x="0" y="0"/>
                                </a:moveTo>
                                <a:lnTo>
                                  <a:pt x="3619" y="0"/>
                                </a:lnTo>
                                <a:lnTo>
                                  <a:pt x="3619" y="1351"/>
                                </a:lnTo>
                                <a:lnTo>
                                  <a:pt x="0" y="1351"/>
                                </a:lnTo>
                                <a:lnTo>
                                  <a:pt x="0" y="0"/>
                                </a:lnTo>
                                <a:close/>
                              </a:path>
                            </a:pathLst>
                          </a:custGeom>
                          <a:noFill/>
                          <a:ln w="6350">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253" y="584"/>
                            <a:ext cx="3443" cy="122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E0A2B47" id="Group 6" o:spid="_x0000_s1026" style="position:absolute;margin-left:207.8pt;margin-top:25.5pt;width:181.4pt;height:68.05pt;z-index:-4685;mso-position-horizontal-relative:page;mso-position-vertical-relative:page" coordorigin="4156,510" coordsize="3628,1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">
              <v:group id="Group 7" o:spid="_x0000_s1027" style="position:absolute;left:4161;top:515;width:3618;height:1351" coordorigin="4161,515" coordsize="3618,1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Freeform 9" o:spid="_x0000_s1028" style="position:absolute;left:4161;top:515;width:3618;height:1351;visibility:visible;mso-wrap-style:square;v-text-anchor:top" coordsize="3618,1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8/RMUA&#10;AADaAAAADwAAAGRycy9kb3ducmV2LnhtbESPQWvCQBSE7wX/w/IEL0U39dBqzEa0IPRSaFNBvD2y&#10;z000+zZmtxr99d1CocdhZr5hsmVvG3GhzteOFTxNEhDEpdM1GwXbr814BsIHZI2NY1JwIw/LfPCQ&#10;YardlT/pUgQjIoR9igqqENpUSl9WZNFPXEscvYPrLIYoOyN1h9cIt42cJsmztFhzXKiwpdeKylPx&#10;bRWY9Xn3eN5P39fzD2OStimO+3uh1GjYrxYgAvXhP/zXftMKXuD3SrwB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z9ExQAAANoAAAAPAAAAAAAAAAAAAAAAAJgCAABkcnMv&#10;ZG93bnJldi54bWxQSwUGAAAAAAQABAD1AAAAigMAAAAA&#10;" path="m,l3619,r,1351l,1351,,xe" filled="f" strokecolor="#292425" strokeweight=".5pt">
                  <v:path arrowok="t" o:connecttype="custom" o:connectlocs="0,515;3619,515;3619,1866;0,1866;0,515"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9" type="#_x0000_t75" style="position:absolute;left:4253;top:584;width:3443;height:1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j3bLCAAAA2gAAAA8AAABkcnMvZG93bnJldi54bWxET01rwkAQvRf8D8sI3pqNorVEVxFBaC+h&#10;TYLU25CdJqHZ2ZDdJml/ffdQ8Ph43/vjZFoxUO8aywqWUQyCuLS64UpBkV8en0E4j6yxtUwKfsjB&#10;8TB72GOi7cjvNGS+EiGEXYIKau+7REpX1mTQRbYjDtyn7Q36APtK6h7HEG5auYrjJ2mw4dBQY0fn&#10;msqv7NsoWG9X1/wt3dxef8es2JiPS6HTpVKL+XTagfA0+bv43/2iFYSt4Uq4AfLw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492ywgAAANoAAAAPAAAAAAAAAAAAAAAAAJ8C&#10;AABkcnMvZG93bnJldi54bWxQSwUGAAAAAAQABAD3AAAAjgMAAAAA&#10;">
                  <v:imagedata r:id="rId2" o:title=""/>
                </v:shape>
              </v:group>
              <w10:wrap anchorx="page" anchory="page"/>
            </v:group>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C27D48" w14:textId="77777777" w:rsidR="00291E96" w:rsidRDefault="00291E96">
    <w:pPr>
      <w:spacing w:line="0" w:lineRule="atLeast"/>
      <w:rPr>
        <w:sz w:val="4"/>
        <w:szCs w:val="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435D6F" w14:textId="05262386" w:rsidR="00291E96" w:rsidRDefault="00291E96">
    <w:pPr>
      <w:spacing w:line="200" w:lineRule="exact"/>
      <w:rPr>
        <w:sz w:val="20"/>
        <w:szCs w:val="20"/>
      </w:rPr>
    </w:pPr>
    <w:del w:id="73" w:author="NANA" w:date="2021-03-11T13:42:00Z">
      <w:r w:rsidDel="00A93021">
        <w:rPr>
          <w:noProof/>
        </w:rPr>
        <mc:AlternateContent>
          <mc:Choice Requires="wpg">
            <w:drawing>
              <wp:anchor distT="0" distB="0" distL="114300" distR="114300" simplePos="0" relativeHeight="503311787" behindDoc="1" locked="0" layoutInCell="1" allowOverlap="1" wp14:anchorId="45BC9956" wp14:editId="47257C92">
                <wp:simplePos x="0" y="0"/>
                <wp:positionH relativeFrom="page">
                  <wp:posOffset>2720340</wp:posOffset>
                </wp:positionH>
                <wp:positionV relativeFrom="page">
                  <wp:posOffset>236220</wp:posOffset>
                </wp:positionV>
                <wp:extent cx="2303780" cy="628015"/>
                <wp:effectExtent l="0" t="0" r="39370" b="19685"/>
                <wp:wrapNone/>
                <wp:docPr id="32"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3780" cy="628015"/>
                          <a:chOff x="4156" y="510"/>
                          <a:chExt cx="3628" cy="1361"/>
                        </a:xfrm>
                      </wpg:grpSpPr>
                      <wpg:grpSp>
                        <wpg:cNvPr id="33" name="Group 34"/>
                        <wpg:cNvGrpSpPr>
                          <a:grpSpLocks/>
                        </wpg:cNvGrpSpPr>
                        <wpg:grpSpPr bwMode="auto">
                          <a:xfrm>
                            <a:off x="4161" y="515"/>
                            <a:ext cx="3618" cy="1351"/>
                            <a:chOff x="4161" y="515"/>
                            <a:chExt cx="3618" cy="1351"/>
                          </a:xfrm>
                        </wpg:grpSpPr>
                        <wps:wsp>
                          <wps:cNvPr id="34" name="Freeform 36"/>
                          <wps:cNvSpPr>
                            <a:spLocks/>
                          </wps:cNvSpPr>
                          <wps:spPr bwMode="auto">
                            <a:xfrm>
                              <a:off x="4161" y="515"/>
                              <a:ext cx="3618" cy="1351"/>
                            </a:xfrm>
                            <a:custGeom>
                              <a:avLst/>
                              <a:gdLst>
                                <a:gd name="T0" fmla="+- 0 4161 4161"/>
                                <a:gd name="T1" fmla="*/ T0 w 3618"/>
                                <a:gd name="T2" fmla="+- 0 515 515"/>
                                <a:gd name="T3" fmla="*/ 515 h 1351"/>
                                <a:gd name="T4" fmla="+- 0 7780 4161"/>
                                <a:gd name="T5" fmla="*/ T4 w 3618"/>
                                <a:gd name="T6" fmla="+- 0 515 515"/>
                                <a:gd name="T7" fmla="*/ 515 h 1351"/>
                                <a:gd name="T8" fmla="+- 0 7780 4161"/>
                                <a:gd name="T9" fmla="*/ T8 w 3618"/>
                                <a:gd name="T10" fmla="+- 0 1866 515"/>
                                <a:gd name="T11" fmla="*/ 1866 h 1351"/>
                                <a:gd name="T12" fmla="+- 0 4161 4161"/>
                                <a:gd name="T13" fmla="*/ T12 w 3618"/>
                                <a:gd name="T14" fmla="+- 0 1866 515"/>
                                <a:gd name="T15" fmla="*/ 1866 h 1351"/>
                                <a:gd name="T16" fmla="+- 0 4161 4161"/>
                                <a:gd name="T17" fmla="*/ T16 w 3618"/>
                                <a:gd name="T18" fmla="+- 0 515 515"/>
                                <a:gd name="T19" fmla="*/ 515 h 1351"/>
                              </a:gdLst>
                              <a:ahLst/>
                              <a:cxnLst>
                                <a:cxn ang="0">
                                  <a:pos x="T1" y="T3"/>
                                </a:cxn>
                                <a:cxn ang="0">
                                  <a:pos x="T5" y="T7"/>
                                </a:cxn>
                                <a:cxn ang="0">
                                  <a:pos x="T9" y="T11"/>
                                </a:cxn>
                                <a:cxn ang="0">
                                  <a:pos x="T13" y="T15"/>
                                </a:cxn>
                                <a:cxn ang="0">
                                  <a:pos x="T17" y="T19"/>
                                </a:cxn>
                              </a:cxnLst>
                              <a:rect l="0" t="0" r="r" b="b"/>
                              <a:pathLst>
                                <a:path w="3618" h="1351">
                                  <a:moveTo>
                                    <a:pt x="0" y="0"/>
                                  </a:moveTo>
                                  <a:lnTo>
                                    <a:pt x="3619" y="0"/>
                                  </a:lnTo>
                                  <a:lnTo>
                                    <a:pt x="3619" y="1351"/>
                                  </a:lnTo>
                                  <a:lnTo>
                                    <a:pt x="0" y="1351"/>
                                  </a:lnTo>
                                  <a:lnTo>
                                    <a:pt x="0" y="0"/>
                                  </a:lnTo>
                                  <a:close/>
                                </a:path>
                              </a:pathLst>
                            </a:custGeom>
                            <a:noFill/>
                            <a:ln w="6350">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 name="Picture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253" y="584"/>
                              <a:ext cx="3443" cy="122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474ED19F" id="Group 33" o:spid="_x0000_s1026" style="position:absolute;margin-left:214.2pt;margin-top:18.6pt;width:181.4pt;height:49.45pt;z-index:-4693;mso-position-horizontal-relative:page;mso-position-vertical-relative:page" coordorigin="4156,510" coordsize="3628,13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">
                <v:group id="Group 34" o:spid="_x0000_s1027" style="position:absolute;left:4161;top:515;width:3618;height:1351" coordorigin="4161,515" coordsize="3618,1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36" o:spid="_x0000_s1028" style="position:absolute;left:4161;top:515;width:3618;height:1351;visibility:visible;mso-wrap-style:square;v-text-anchor:top" coordsize="3618,1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QUsMYA&#10;AADbAAAADwAAAGRycy9kb3ducmV2LnhtbESPQWvCQBSE70L/w/IKvYjZqKXY1FW0UPAiaFoo3h7Z&#10;1000+zZmtxr99a5Q6HGYmW+Y6byztThR6yvHCoZJCoK4cLpio+Dr82MwAeEDssbaMSm4kIf57KE3&#10;xUy7M2/plAcjIoR9hgrKEJpMSl+UZNEnriGO3o9rLYYoWyN1i+cIt7UcpemLtFhxXCixofeSikP+&#10;axWY5fG7f9yN1svXjTFpU+f73TVX6umxW7yBCNSF//Bfe6UVjJ/h/iX+AD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QUsMYAAADbAAAADwAAAAAAAAAAAAAAAACYAgAAZHJz&#10;L2Rvd25yZXYueG1sUEsFBgAAAAAEAAQA9QAAAIsDAAAAAA==&#10;" path="m,l3619,r,1351l,1351,,xe" filled="f" strokecolor="#292425" strokeweight=".5pt">
                    <v:path arrowok="t" o:connecttype="custom" o:connectlocs="0,515;3619,515;3619,1866;0,1866;0,515"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9" type="#_x0000_t75" style="position:absolute;left:4253;top:584;width:3443;height:1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k8XvGAAAA2wAAAA8AAABkcnMvZG93bnJldi54bWxEj09rwkAUxO8Fv8PyhN6ajbZWSV2llEq9&#10;qNR/eHzsvibB7NuQ3Wj67V2h0OMwM79hpvPOVuJCjS8dKxgkKQhi7UzJuYL9bvE0AeEDssHKMSn4&#10;JQ/zWe9hiplxV/6myzbkIkLYZ6igCKHOpPS6IIs+cTVx9H5cYzFE2eTSNHiNcFvJYZq+Soslx4UC&#10;a/ooSJ+3rVWgD+OXxWo93IR2vTq54+ep1V9LpR773fsbiEBd+A//tZdGwfMI7l/iD5C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eTxe8YAAADbAAAADwAAAAAAAAAAAAAA&#10;AACfAgAAZHJzL2Rvd25yZXYueG1sUEsFBgAAAAAEAAQA9wAAAJIDAAAAAA==&#10;">
                    <v:imagedata r:id="rId2" o:title=""/>
                  </v:shape>
                </v:group>
                <w10:wrap anchorx="page" anchory="page"/>
              </v:group>
            </w:pict>
          </mc:Fallback>
        </mc:AlternateContent>
      </w:r>
    </w:del>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C47033" w14:textId="77777777" w:rsidR="00291E96" w:rsidRDefault="00291E96">
    <w:pPr>
      <w:spacing w:line="200" w:lineRule="exact"/>
      <w:rPr>
        <w:sz w:val="20"/>
        <w:szCs w:val="20"/>
      </w:rPr>
    </w:pPr>
    <w:r>
      <w:rPr>
        <w:noProof/>
      </w:rPr>
      <mc:AlternateContent>
        <mc:Choice Requires="wpg">
          <w:drawing>
            <wp:anchor distT="0" distB="0" distL="114300" distR="114300" simplePos="0" relativeHeight="503311788" behindDoc="1" locked="0" layoutInCell="1" allowOverlap="1" wp14:anchorId="6C696B50" wp14:editId="2346D1C7">
              <wp:simplePos x="0" y="0"/>
              <wp:positionH relativeFrom="page">
                <wp:posOffset>2630170</wp:posOffset>
              </wp:positionH>
              <wp:positionV relativeFrom="page">
                <wp:posOffset>323850</wp:posOffset>
              </wp:positionV>
              <wp:extent cx="2303780" cy="864235"/>
              <wp:effectExtent l="10795" t="9525" r="9525" b="2540"/>
              <wp:wrapNone/>
              <wp:docPr id="28"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3780" cy="864235"/>
                        <a:chOff x="4142" y="510"/>
                        <a:chExt cx="3628" cy="1361"/>
                      </a:xfrm>
                    </wpg:grpSpPr>
                    <wpg:grpSp>
                      <wpg:cNvPr id="29" name="Group 30"/>
                      <wpg:cNvGrpSpPr>
                        <a:grpSpLocks/>
                      </wpg:cNvGrpSpPr>
                      <wpg:grpSpPr bwMode="auto">
                        <a:xfrm>
                          <a:off x="4147" y="515"/>
                          <a:ext cx="3618" cy="1351"/>
                          <a:chOff x="4147" y="515"/>
                          <a:chExt cx="3618" cy="1351"/>
                        </a:xfrm>
                      </wpg:grpSpPr>
                      <wps:wsp>
                        <wps:cNvPr id="30" name="Freeform 32"/>
                        <wps:cNvSpPr>
                          <a:spLocks/>
                        </wps:cNvSpPr>
                        <wps:spPr bwMode="auto">
                          <a:xfrm>
                            <a:off x="4147" y="515"/>
                            <a:ext cx="3618" cy="1351"/>
                          </a:xfrm>
                          <a:custGeom>
                            <a:avLst/>
                            <a:gdLst>
                              <a:gd name="T0" fmla="+- 0 4147 4147"/>
                              <a:gd name="T1" fmla="*/ T0 w 3618"/>
                              <a:gd name="T2" fmla="+- 0 515 515"/>
                              <a:gd name="T3" fmla="*/ 515 h 1351"/>
                              <a:gd name="T4" fmla="+- 0 7765 4147"/>
                              <a:gd name="T5" fmla="*/ T4 w 3618"/>
                              <a:gd name="T6" fmla="+- 0 515 515"/>
                              <a:gd name="T7" fmla="*/ 515 h 1351"/>
                              <a:gd name="T8" fmla="+- 0 7765 4147"/>
                              <a:gd name="T9" fmla="*/ T8 w 3618"/>
                              <a:gd name="T10" fmla="+- 0 1866 515"/>
                              <a:gd name="T11" fmla="*/ 1866 h 1351"/>
                              <a:gd name="T12" fmla="+- 0 4147 4147"/>
                              <a:gd name="T13" fmla="*/ T12 w 3618"/>
                              <a:gd name="T14" fmla="+- 0 1866 515"/>
                              <a:gd name="T15" fmla="*/ 1866 h 1351"/>
                              <a:gd name="T16" fmla="+- 0 4147 4147"/>
                              <a:gd name="T17" fmla="*/ T16 w 3618"/>
                              <a:gd name="T18" fmla="+- 0 515 515"/>
                              <a:gd name="T19" fmla="*/ 515 h 1351"/>
                            </a:gdLst>
                            <a:ahLst/>
                            <a:cxnLst>
                              <a:cxn ang="0">
                                <a:pos x="T1" y="T3"/>
                              </a:cxn>
                              <a:cxn ang="0">
                                <a:pos x="T5" y="T7"/>
                              </a:cxn>
                              <a:cxn ang="0">
                                <a:pos x="T9" y="T11"/>
                              </a:cxn>
                              <a:cxn ang="0">
                                <a:pos x="T13" y="T15"/>
                              </a:cxn>
                              <a:cxn ang="0">
                                <a:pos x="T17" y="T19"/>
                              </a:cxn>
                            </a:cxnLst>
                            <a:rect l="0" t="0" r="r" b="b"/>
                            <a:pathLst>
                              <a:path w="3618" h="1351">
                                <a:moveTo>
                                  <a:pt x="0" y="0"/>
                                </a:moveTo>
                                <a:lnTo>
                                  <a:pt x="3618" y="0"/>
                                </a:lnTo>
                                <a:lnTo>
                                  <a:pt x="3618" y="1351"/>
                                </a:lnTo>
                                <a:lnTo>
                                  <a:pt x="0" y="1351"/>
                                </a:lnTo>
                                <a:lnTo>
                                  <a:pt x="0" y="0"/>
                                </a:lnTo>
                                <a:close/>
                              </a:path>
                            </a:pathLst>
                          </a:custGeom>
                          <a:noFill/>
                          <a:ln w="6350">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239" y="584"/>
                            <a:ext cx="3443" cy="122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39F0455E" id="Group 29" o:spid="_x0000_s1026" style="position:absolute;margin-left:207.1pt;margin-top:25.5pt;width:181.4pt;height:68.05pt;z-index:-4692;mso-position-horizontal-relative:page;mso-position-vertical-relative:page" coordorigin="4142,510" coordsize="3628,13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">
              <v:group id="Group 30" o:spid="_x0000_s1027" style="position:absolute;left:4147;top:515;width:3618;height:1351" coordorigin="4147,515" coordsize="3618,1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32" o:spid="_x0000_s1028" style="position:absolute;left:4147;top:515;width:3618;height:1351;visibility:visible;mso-wrap-style:square;v-text-anchor:top" coordsize="3618,1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8Ss8MA&#10;AADbAAAADwAAAGRycy9kb3ducmV2LnhtbERPz2vCMBS+C/4P4QleZKZTGK4zLXMw2GUwqyC9PZq3&#10;tFvzUpuodX+9OQw8fny/1/lgW3Gm3jeOFTzOExDEldMNGwX73fvDCoQPyBpbx6TgSh7ybDxaY6rd&#10;hbd0LoIRMYR9igrqELpUSl/VZNHPXUccuW/XWwwR9kbqHi8x3LZykSRP0mLDsaHGjt5qqn6Lk1Vg&#10;NsfD7FguPjfPX8YkXVv8lH+FUtPJ8PoCItAQ7uJ/94dWsIzr45f4A2R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8Ss8MAAADbAAAADwAAAAAAAAAAAAAAAACYAgAAZHJzL2Rv&#10;d25yZXYueG1sUEsFBgAAAAAEAAQA9QAAAIgDAAAAAA==&#10;" path="m,l3618,r,1351l,1351,,xe" filled="f" strokecolor="#292425" strokeweight=".5pt">
                  <v:path arrowok="t" o:connecttype="custom" o:connectlocs="0,515;3618,515;3618,1866;0,1866;0,515"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9" type="#_x0000_t75" style="position:absolute;left:4239;top:584;width:3443;height:1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f93jFAAAA2wAAAA8AAABkcnMvZG93bnJldi54bWxEj09rAjEUxO9Cv0N4BW816x+sbI1SRNGL&#10;ilbF4yN53V26eVk2Wd1++0YoeBxm5jfMdN7aUtyo9oVjBf1eAoJYO1NwpuD0tXqbgPAB2WDpmBT8&#10;kof57KUzxdS4Ox/odgyZiBD2KSrIQ6hSKb3OyaLvuYo4et+uthiirDNparxHuC3lIEnG0mLBcSHH&#10;ihY56Z9jYxXo8/totd0N9qHZba/usrw2er1Rqvvafn6ACNSGZ/i/vTEKhn14fIk/Q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3/d4xQAAANsAAAAPAAAAAAAAAAAAAAAA&#10;AJ8CAABkcnMvZG93bnJldi54bWxQSwUGAAAAAAQABAD3AAAAkQMAAAAA&#10;">
                  <v:imagedata r:id="rId2" o:title=""/>
                </v:shape>
              </v:group>
              <w10:wrap anchorx="page" anchory="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CA5FAF" w14:textId="77777777" w:rsidR="00291E96" w:rsidRDefault="00291E96">
    <w:pPr>
      <w:spacing w:line="200" w:lineRule="exact"/>
      <w:rPr>
        <w:sz w:val="20"/>
        <w:szCs w:val="20"/>
      </w:rPr>
    </w:pPr>
    <w:r>
      <w:rPr>
        <w:noProof/>
      </w:rPr>
      <mc:AlternateContent>
        <mc:Choice Requires="wpg">
          <w:drawing>
            <wp:anchor distT="0" distB="0" distL="114300" distR="114300" simplePos="0" relativeHeight="503311789" behindDoc="1" locked="0" layoutInCell="1" allowOverlap="1" wp14:anchorId="6EEA808E" wp14:editId="3552A971">
              <wp:simplePos x="0" y="0"/>
              <wp:positionH relativeFrom="page">
                <wp:posOffset>2630170</wp:posOffset>
              </wp:positionH>
              <wp:positionV relativeFrom="page">
                <wp:posOffset>323850</wp:posOffset>
              </wp:positionV>
              <wp:extent cx="2303780" cy="864235"/>
              <wp:effectExtent l="10795" t="9525" r="9525" b="2540"/>
              <wp:wrapNone/>
              <wp:docPr id="2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3780" cy="864235"/>
                        <a:chOff x="4142" y="510"/>
                        <a:chExt cx="3628" cy="1361"/>
                      </a:xfrm>
                    </wpg:grpSpPr>
                    <wpg:grpSp>
                      <wpg:cNvPr id="25" name="Group 26"/>
                      <wpg:cNvGrpSpPr>
                        <a:grpSpLocks/>
                      </wpg:cNvGrpSpPr>
                      <wpg:grpSpPr bwMode="auto">
                        <a:xfrm>
                          <a:off x="4147" y="515"/>
                          <a:ext cx="3618" cy="1351"/>
                          <a:chOff x="4147" y="515"/>
                          <a:chExt cx="3618" cy="1351"/>
                        </a:xfrm>
                      </wpg:grpSpPr>
                      <wps:wsp>
                        <wps:cNvPr id="26" name="Freeform 28"/>
                        <wps:cNvSpPr>
                          <a:spLocks/>
                        </wps:cNvSpPr>
                        <wps:spPr bwMode="auto">
                          <a:xfrm>
                            <a:off x="4147" y="515"/>
                            <a:ext cx="3618" cy="1351"/>
                          </a:xfrm>
                          <a:custGeom>
                            <a:avLst/>
                            <a:gdLst>
                              <a:gd name="T0" fmla="+- 0 4147 4147"/>
                              <a:gd name="T1" fmla="*/ T0 w 3618"/>
                              <a:gd name="T2" fmla="+- 0 515 515"/>
                              <a:gd name="T3" fmla="*/ 515 h 1351"/>
                              <a:gd name="T4" fmla="+- 0 7765 4147"/>
                              <a:gd name="T5" fmla="*/ T4 w 3618"/>
                              <a:gd name="T6" fmla="+- 0 515 515"/>
                              <a:gd name="T7" fmla="*/ 515 h 1351"/>
                              <a:gd name="T8" fmla="+- 0 7765 4147"/>
                              <a:gd name="T9" fmla="*/ T8 w 3618"/>
                              <a:gd name="T10" fmla="+- 0 1866 515"/>
                              <a:gd name="T11" fmla="*/ 1866 h 1351"/>
                              <a:gd name="T12" fmla="+- 0 4147 4147"/>
                              <a:gd name="T13" fmla="*/ T12 w 3618"/>
                              <a:gd name="T14" fmla="+- 0 1866 515"/>
                              <a:gd name="T15" fmla="*/ 1866 h 1351"/>
                              <a:gd name="T16" fmla="+- 0 4147 4147"/>
                              <a:gd name="T17" fmla="*/ T16 w 3618"/>
                              <a:gd name="T18" fmla="+- 0 515 515"/>
                              <a:gd name="T19" fmla="*/ 515 h 1351"/>
                            </a:gdLst>
                            <a:ahLst/>
                            <a:cxnLst>
                              <a:cxn ang="0">
                                <a:pos x="T1" y="T3"/>
                              </a:cxn>
                              <a:cxn ang="0">
                                <a:pos x="T5" y="T7"/>
                              </a:cxn>
                              <a:cxn ang="0">
                                <a:pos x="T9" y="T11"/>
                              </a:cxn>
                              <a:cxn ang="0">
                                <a:pos x="T13" y="T15"/>
                              </a:cxn>
                              <a:cxn ang="0">
                                <a:pos x="T17" y="T19"/>
                              </a:cxn>
                            </a:cxnLst>
                            <a:rect l="0" t="0" r="r" b="b"/>
                            <a:pathLst>
                              <a:path w="3618" h="1351">
                                <a:moveTo>
                                  <a:pt x="0" y="0"/>
                                </a:moveTo>
                                <a:lnTo>
                                  <a:pt x="3618" y="0"/>
                                </a:lnTo>
                                <a:lnTo>
                                  <a:pt x="3618" y="1351"/>
                                </a:lnTo>
                                <a:lnTo>
                                  <a:pt x="0" y="1351"/>
                                </a:lnTo>
                                <a:lnTo>
                                  <a:pt x="0" y="0"/>
                                </a:lnTo>
                                <a:close/>
                              </a:path>
                            </a:pathLst>
                          </a:custGeom>
                          <a:noFill/>
                          <a:ln w="6350">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 name="Picture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239" y="584"/>
                            <a:ext cx="3443" cy="122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4AF19300" id="Group 25" o:spid="_x0000_s1026" style="position:absolute;margin-left:207.1pt;margin-top:25.5pt;width:181.4pt;height:68.05pt;z-index:-4691;mso-position-horizontal-relative:page;mso-position-vertical-relative:page" coordorigin="4142,510" coordsize="3628,13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">
              <v:group id="Group 26" o:spid="_x0000_s1027" style="position:absolute;left:4147;top:515;width:3618;height:1351" coordorigin="4147,515" coordsize="3618,1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28" o:spid="_x0000_s1028" style="position:absolute;left:4147;top:515;width:3618;height:1351;visibility:visible;mso-wrap-style:square;v-text-anchor:top" coordsize="3618,1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O5gcYA&#10;AADbAAAADwAAAGRycy9kb3ducmV2LnhtbESPQWvCQBSE70L/w/IKXopumoNodA1NQfBSaNOCeHtk&#10;n5vY7NuYXTXtr+8KBY/DzHzDrPLBtuJCvW8cK3ieJiCIK6cbNgq+PjeTOQgfkDW2jknBD3nI1w+j&#10;FWbaXfmDLmUwIkLYZ6igDqHLpPRVTRb91HXE0Tu43mKIsjdS93iNcNvKNElm0mLDcaHGjl5rqr7L&#10;s1VgitPu6bRP34rFuzFJ15bH/W+p1PhxeFmCCDSEe/i/vdUK0hncvsQf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O5gcYAAADbAAAADwAAAAAAAAAAAAAAAACYAgAAZHJz&#10;L2Rvd25yZXYueG1sUEsFBgAAAAAEAAQA9QAAAIsDAAAAAA==&#10;" path="m,l3618,r,1351l,1351,,xe" filled="f" strokecolor="#292425" strokeweight=".5pt">
                  <v:path arrowok="t" o:connecttype="custom" o:connectlocs="0,515;3618,515;3618,1866;0,1866;0,515"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9" type="#_x0000_t75" style="position:absolute;left:4239;top:584;width:3443;height:1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jXErFAAAA2wAAAA8AAABkcnMvZG93bnJldi54bWxEj0FrwkAUhO+C/2F5Qm9101CqRDdSSqVe&#10;tKiteHzsviah2bchu4nx37uFgsdhZr5hlqvB1qKn1leOFTxNExDE2pmKCwVfx/XjHIQPyAZrx6Tg&#10;Sh5W+Xi0xMy4C++pP4RCRAj7DBWUITSZlF6XZNFPXUMcvR/XWgxRtoU0LV4i3NYyTZIXabHiuFBi&#10;Q28l6d9DZxXo79nzertLP0O3257d6f3c6Y+NUg+T4XUBItAQ7uH/9sYoSGfw9yX+AJ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o1xKxQAAANsAAAAPAAAAAAAAAAAAAAAA&#10;AJ8CAABkcnMvZG93bnJldi54bWxQSwUGAAAAAAQABAD3AAAAkQMAAAAA&#10;">
                  <v:imagedata r:id="rId2" o:title=""/>
                </v:shape>
              </v:group>
              <w10:wrap anchorx="page" anchory="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AB92D5" w14:textId="77777777" w:rsidR="00291E96" w:rsidRDefault="00291E96">
    <w:pPr>
      <w:spacing w:line="200" w:lineRule="exact"/>
      <w:rPr>
        <w:sz w:val="20"/>
        <w:szCs w:val="20"/>
      </w:rPr>
    </w:pPr>
    <w:r>
      <w:rPr>
        <w:noProof/>
      </w:rPr>
      <mc:AlternateContent>
        <mc:Choice Requires="wpg">
          <w:drawing>
            <wp:anchor distT="0" distB="0" distL="114300" distR="114300" simplePos="0" relativeHeight="503311790" behindDoc="1" locked="0" layoutInCell="1" allowOverlap="1" wp14:anchorId="3F3B3695" wp14:editId="5DA9C67F">
              <wp:simplePos x="0" y="0"/>
              <wp:positionH relativeFrom="page">
                <wp:posOffset>2630170</wp:posOffset>
              </wp:positionH>
              <wp:positionV relativeFrom="page">
                <wp:posOffset>323850</wp:posOffset>
              </wp:positionV>
              <wp:extent cx="2303780" cy="864235"/>
              <wp:effectExtent l="10795" t="9525" r="9525" b="2540"/>
              <wp:wrapNone/>
              <wp:docPr id="20"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3780" cy="864235"/>
                        <a:chOff x="4142" y="510"/>
                        <a:chExt cx="3628" cy="1361"/>
                      </a:xfrm>
                    </wpg:grpSpPr>
                    <wpg:grpSp>
                      <wpg:cNvPr id="21" name="Group 22"/>
                      <wpg:cNvGrpSpPr>
                        <a:grpSpLocks/>
                      </wpg:cNvGrpSpPr>
                      <wpg:grpSpPr bwMode="auto">
                        <a:xfrm>
                          <a:off x="4147" y="515"/>
                          <a:ext cx="3618" cy="1351"/>
                          <a:chOff x="4147" y="515"/>
                          <a:chExt cx="3618" cy="1351"/>
                        </a:xfrm>
                      </wpg:grpSpPr>
                      <wps:wsp>
                        <wps:cNvPr id="22" name="Freeform 24"/>
                        <wps:cNvSpPr>
                          <a:spLocks/>
                        </wps:cNvSpPr>
                        <wps:spPr bwMode="auto">
                          <a:xfrm>
                            <a:off x="4147" y="515"/>
                            <a:ext cx="3618" cy="1351"/>
                          </a:xfrm>
                          <a:custGeom>
                            <a:avLst/>
                            <a:gdLst>
                              <a:gd name="T0" fmla="+- 0 4147 4147"/>
                              <a:gd name="T1" fmla="*/ T0 w 3618"/>
                              <a:gd name="T2" fmla="+- 0 515 515"/>
                              <a:gd name="T3" fmla="*/ 515 h 1351"/>
                              <a:gd name="T4" fmla="+- 0 7765 4147"/>
                              <a:gd name="T5" fmla="*/ T4 w 3618"/>
                              <a:gd name="T6" fmla="+- 0 515 515"/>
                              <a:gd name="T7" fmla="*/ 515 h 1351"/>
                              <a:gd name="T8" fmla="+- 0 7765 4147"/>
                              <a:gd name="T9" fmla="*/ T8 w 3618"/>
                              <a:gd name="T10" fmla="+- 0 1866 515"/>
                              <a:gd name="T11" fmla="*/ 1866 h 1351"/>
                              <a:gd name="T12" fmla="+- 0 4147 4147"/>
                              <a:gd name="T13" fmla="*/ T12 w 3618"/>
                              <a:gd name="T14" fmla="+- 0 1866 515"/>
                              <a:gd name="T15" fmla="*/ 1866 h 1351"/>
                              <a:gd name="T16" fmla="+- 0 4147 4147"/>
                              <a:gd name="T17" fmla="*/ T16 w 3618"/>
                              <a:gd name="T18" fmla="+- 0 515 515"/>
                              <a:gd name="T19" fmla="*/ 515 h 1351"/>
                            </a:gdLst>
                            <a:ahLst/>
                            <a:cxnLst>
                              <a:cxn ang="0">
                                <a:pos x="T1" y="T3"/>
                              </a:cxn>
                              <a:cxn ang="0">
                                <a:pos x="T5" y="T7"/>
                              </a:cxn>
                              <a:cxn ang="0">
                                <a:pos x="T9" y="T11"/>
                              </a:cxn>
                              <a:cxn ang="0">
                                <a:pos x="T13" y="T15"/>
                              </a:cxn>
                              <a:cxn ang="0">
                                <a:pos x="T17" y="T19"/>
                              </a:cxn>
                            </a:cxnLst>
                            <a:rect l="0" t="0" r="r" b="b"/>
                            <a:pathLst>
                              <a:path w="3618" h="1351">
                                <a:moveTo>
                                  <a:pt x="0" y="0"/>
                                </a:moveTo>
                                <a:lnTo>
                                  <a:pt x="3618" y="0"/>
                                </a:lnTo>
                                <a:lnTo>
                                  <a:pt x="3618" y="1351"/>
                                </a:lnTo>
                                <a:lnTo>
                                  <a:pt x="0" y="1351"/>
                                </a:lnTo>
                                <a:lnTo>
                                  <a:pt x="0" y="0"/>
                                </a:lnTo>
                                <a:close/>
                              </a:path>
                            </a:pathLst>
                          </a:custGeom>
                          <a:noFill/>
                          <a:ln w="6350">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239" y="584"/>
                            <a:ext cx="3443" cy="122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69263867" id="Group 21" o:spid="_x0000_s1026" style="position:absolute;margin-left:207.1pt;margin-top:25.5pt;width:181.4pt;height:68.05pt;z-index:-4690;mso-position-horizontal-relative:page;mso-position-vertical-relative:page" coordorigin="4142,510" coordsize="3628,13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">
              <v:group id="Group 22" o:spid="_x0000_s1027" style="position:absolute;left:4147;top:515;width:3618;height:1351" coordorigin="4147,515" coordsize="3618,1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24" o:spid="_x0000_s1028" style="position:absolute;left:4147;top:515;width:3618;height:1351;visibility:visible;mso-wrap-style:square;v-text-anchor:top" coordsize="3618,1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i/gsUA&#10;AADbAAAADwAAAGRycy9kb3ducmV2LnhtbESPQWvCQBSE7wX/w/IKXqRuzEHa6CpVELwIGgvF2yP7&#10;3KTNvo3ZVaO/3i0IPQ4z8w0znXe2FhdqfeVYwWiYgCAunK7YKPjar97eQfiArLF2TApu5GE+671M&#10;MdPuyju65MGICGGfoYIyhCaT0hclWfRD1xBH7+haiyHK1kjd4jXCbS3TJBlLixXHhRIbWpZU/OZn&#10;q8AsTt+D0yHdLD62xiRNnf8c7rlS/dfucwIiUBf+w8/2WitIU/j7En+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aL+CxQAAANsAAAAPAAAAAAAAAAAAAAAAAJgCAABkcnMv&#10;ZG93bnJldi54bWxQSwUGAAAAAAQABAD1AAAAigMAAAAA&#10;" path="m,l3618,r,1351l,1351,,xe" filled="f" strokecolor="#292425" strokeweight=".5pt">
                  <v:path arrowok="t" o:connecttype="custom" o:connectlocs="0,515;3618,515;3618,1866;0,1866;0,515"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9" type="#_x0000_t75" style="position:absolute;left:4239;top:584;width:3443;height:1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YWknFAAAA2wAAAA8AAABkcnMvZG93bnJldi54bWxEj0FrwkAUhO8F/8PyhN50Y1pqSV1FSqVe&#10;VEy1eHzsPpNg9m3IbjT9992C0OMwM98ws0Vva3Gl1leOFUzGCQhi7UzFhYLD12r0CsIHZIO1Y1Lw&#10;Qx4W88HDDDPjbrynax4KESHsM1RQhtBkUnpdkkU/dg1x9M6utRiibAtpWrxFuK1lmiQv0mLFcaHE&#10;ht5L0pe8swr0cfq82mzTXei2m5P7/jh1+nOt1OOwX76BCNSH//C9vTYK0if4+xJ/gJ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mFpJxQAAANsAAAAPAAAAAAAAAAAAAAAA&#10;AJ8CAABkcnMvZG93bnJldi54bWxQSwUGAAAAAAQABAD3AAAAkQMAAAAA&#10;">
                  <v:imagedata r:id="rId2" o:title=""/>
                </v:shape>
              </v:group>
              <w10:wrap anchorx="page" anchory="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D4A302" w14:textId="77777777" w:rsidR="00291E96" w:rsidRDefault="00291E96">
    <w:pPr>
      <w:spacing w:line="200" w:lineRule="exact"/>
      <w:rPr>
        <w:sz w:val="20"/>
        <w:szCs w:val="20"/>
      </w:rPr>
    </w:pPr>
    <w:r>
      <w:rPr>
        <w:noProof/>
      </w:rPr>
      <mc:AlternateContent>
        <mc:Choice Requires="wpg">
          <w:drawing>
            <wp:anchor distT="0" distB="0" distL="114300" distR="114300" simplePos="0" relativeHeight="503311791" behindDoc="1" locked="0" layoutInCell="1" allowOverlap="1" wp14:anchorId="5530E435" wp14:editId="4FAF9893">
              <wp:simplePos x="0" y="0"/>
              <wp:positionH relativeFrom="page">
                <wp:posOffset>2639060</wp:posOffset>
              </wp:positionH>
              <wp:positionV relativeFrom="page">
                <wp:posOffset>323850</wp:posOffset>
              </wp:positionV>
              <wp:extent cx="2303780" cy="864235"/>
              <wp:effectExtent l="10160" t="9525" r="10160" b="2540"/>
              <wp:wrapNone/>
              <wp:docPr id="16"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3780" cy="864235"/>
                        <a:chOff x="4156" y="510"/>
                        <a:chExt cx="3628" cy="1361"/>
                      </a:xfrm>
                    </wpg:grpSpPr>
                    <wpg:grpSp>
                      <wpg:cNvPr id="17" name="Group 18"/>
                      <wpg:cNvGrpSpPr>
                        <a:grpSpLocks/>
                      </wpg:cNvGrpSpPr>
                      <wpg:grpSpPr bwMode="auto">
                        <a:xfrm>
                          <a:off x="4161" y="515"/>
                          <a:ext cx="3618" cy="1351"/>
                          <a:chOff x="4161" y="515"/>
                          <a:chExt cx="3618" cy="1351"/>
                        </a:xfrm>
                      </wpg:grpSpPr>
                      <wps:wsp>
                        <wps:cNvPr id="18" name="Freeform 20"/>
                        <wps:cNvSpPr>
                          <a:spLocks/>
                        </wps:cNvSpPr>
                        <wps:spPr bwMode="auto">
                          <a:xfrm>
                            <a:off x="4161" y="515"/>
                            <a:ext cx="3618" cy="1351"/>
                          </a:xfrm>
                          <a:custGeom>
                            <a:avLst/>
                            <a:gdLst>
                              <a:gd name="T0" fmla="+- 0 4161 4161"/>
                              <a:gd name="T1" fmla="*/ T0 w 3618"/>
                              <a:gd name="T2" fmla="+- 0 515 515"/>
                              <a:gd name="T3" fmla="*/ 515 h 1351"/>
                              <a:gd name="T4" fmla="+- 0 7780 4161"/>
                              <a:gd name="T5" fmla="*/ T4 w 3618"/>
                              <a:gd name="T6" fmla="+- 0 515 515"/>
                              <a:gd name="T7" fmla="*/ 515 h 1351"/>
                              <a:gd name="T8" fmla="+- 0 7780 4161"/>
                              <a:gd name="T9" fmla="*/ T8 w 3618"/>
                              <a:gd name="T10" fmla="+- 0 1866 515"/>
                              <a:gd name="T11" fmla="*/ 1866 h 1351"/>
                              <a:gd name="T12" fmla="+- 0 4161 4161"/>
                              <a:gd name="T13" fmla="*/ T12 w 3618"/>
                              <a:gd name="T14" fmla="+- 0 1866 515"/>
                              <a:gd name="T15" fmla="*/ 1866 h 1351"/>
                              <a:gd name="T16" fmla="+- 0 4161 4161"/>
                              <a:gd name="T17" fmla="*/ T16 w 3618"/>
                              <a:gd name="T18" fmla="+- 0 515 515"/>
                              <a:gd name="T19" fmla="*/ 515 h 1351"/>
                            </a:gdLst>
                            <a:ahLst/>
                            <a:cxnLst>
                              <a:cxn ang="0">
                                <a:pos x="T1" y="T3"/>
                              </a:cxn>
                              <a:cxn ang="0">
                                <a:pos x="T5" y="T7"/>
                              </a:cxn>
                              <a:cxn ang="0">
                                <a:pos x="T9" y="T11"/>
                              </a:cxn>
                              <a:cxn ang="0">
                                <a:pos x="T13" y="T15"/>
                              </a:cxn>
                              <a:cxn ang="0">
                                <a:pos x="T17" y="T19"/>
                              </a:cxn>
                            </a:cxnLst>
                            <a:rect l="0" t="0" r="r" b="b"/>
                            <a:pathLst>
                              <a:path w="3618" h="1351">
                                <a:moveTo>
                                  <a:pt x="0" y="0"/>
                                </a:moveTo>
                                <a:lnTo>
                                  <a:pt x="3619" y="0"/>
                                </a:lnTo>
                                <a:lnTo>
                                  <a:pt x="3619" y="1351"/>
                                </a:lnTo>
                                <a:lnTo>
                                  <a:pt x="0" y="1351"/>
                                </a:lnTo>
                                <a:lnTo>
                                  <a:pt x="0" y="0"/>
                                </a:lnTo>
                                <a:close/>
                              </a:path>
                            </a:pathLst>
                          </a:custGeom>
                          <a:noFill/>
                          <a:ln w="6350">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253" y="584"/>
                            <a:ext cx="3443" cy="122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1DAF933E" id="Group 17" o:spid="_x0000_s1026" style="position:absolute;margin-left:207.8pt;margin-top:25.5pt;width:181.4pt;height:68.05pt;z-index:-4689;mso-position-horizontal-relative:page;mso-position-vertical-relative:page" coordorigin="4156,510" coordsize="3628,13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">
              <v:group id="Group 18" o:spid="_x0000_s1027" style="position:absolute;left:4161;top:515;width:3618;height:1351" coordorigin="4161,515" coordsize="3618,1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20" o:spid="_x0000_s1028" style="position:absolute;left:4161;top:515;width:3618;height:1351;visibility:visible;mso-wrap-style:square;v-text-anchor:top" coordsize="3618,1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C1cYA&#10;AADbAAAADwAAAGRycy9kb3ducmV2LnhtbESPQWvCQBCF74L/YRnBS9FNPZQ2uooWCl4KNS0Ub0N2&#10;3ESzszG71bS/vnMQvM3w3rz3zWLV+0ZdqIt1YAOP0wwUcRlszc7A1+fb5BlUTMgWm8Bk4JcirJbD&#10;wQJzG668o0uRnJIQjjkaqFJqc61jWZHHOA0tsWiH0HlMsnZO2w6vEu4bPcuyJ+2xZmmosKXXispT&#10;8eMNuM35++G8n71vXj6cy9qmOO7/CmPGo349B5WoT3fz7XprBV9g5RcZQ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C1cYAAADbAAAADwAAAAAAAAAAAAAAAACYAgAAZHJz&#10;L2Rvd25yZXYueG1sUEsFBgAAAAAEAAQA9QAAAIsDAAAAAA==&#10;" path="m,l3619,r,1351l,1351,,xe" filled="f" strokecolor="#292425" strokeweight=".5pt">
                  <v:path arrowok="t" o:connecttype="custom" o:connectlocs="0,515;3619,515;3619,1866;0,1866;0,515"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9" type="#_x0000_t75" style="position:absolute;left:4253;top:584;width:3443;height:1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cpx7DAAAA2wAAAA8AAABkcnMvZG93bnJldi54bWxET0trwkAQvhf6H5Yp9KabSqk1dROKKPWi&#10;Uh/F47A7TUKzsyG70fjvXUHobT6+50zz3tbiRK2vHCt4GSYgiLUzFRcK9rvF4B2ED8gGa8ek4EIe&#10;8uzxYYqpcWf+ptM2FCKGsE9RQRlCk0rpdUkW/dA1xJH7da3FEGFbSNPiOYbbWo6S5E1arDg2lNjQ&#10;rCT9t+2sAn0Yvy5W69EmdOvV0f3Mj53+Wir1/NR/foAI1Id/8d29NHH+BG6/xANkd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xynHsMAAADbAAAADwAAAAAAAAAAAAAAAACf&#10;AgAAZHJzL2Rvd25yZXYueG1sUEsFBgAAAAAEAAQA9wAAAI8DAAAAAA==&#10;">
                  <v:imagedata r:id="rId2" o:title=""/>
                </v:shape>
              </v:group>
              <w10:wrap anchorx="page" anchory="pag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2E0EF0" w14:textId="77777777" w:rsidR="00291E96" w:rsidRDefault="00291E96">
    <w:pPr>
      <w:spacing w:line="200" w:lineRule="exact"/>
      <w:rPr>
        <w:sz w:val="20"/>
        <w:szCs w:val="20"/>
      </w:rPr>
    </w:pPr>
    <w:r>
      <w:rPr>
        <w:noProof/>
      </w:rPr>
      <mc:AlternateContent>
        <mc:Choice Requires="wpg">
          <w:drawing>
            <wp:anchor distT="0" distB="0" distL="114300" distR="114300" simplePos="0" relativeHeight="503311792" behindDoc="1" locked="0" layoutInCell="1" allowOverlap="1" wp14:anchorId="1E7D18A5" wp14:editId="4027323B">
              <wp:simplePos x="0" y="0"/>
              <wp:positionH relativeFrom="page">
                <wp:posOffset>2639060</wp:posOffset>
              </wp:positionH>
              <wp:positionV relativeFrom="page">
                <wp:posOffset>323850</wp:posOffset>
              </wp:positionV>
              <wp:extent cx="2303780" cy="864235"/>
              <wp:effectExtent l="10160" t="9525" r="10160" b="2540"/>
              <wp:wrapNone/>
              <wp:docPr id="1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3780" cy="864235"/>
                        <a:chOff x="4156" y="510"/>
                        <a:chExt cx="3628" cy="1361"/>
                      </a:xfrm>
                    </wpg:grpSpPr>
                    <wpg:grpSp>
                      <wpg:cNvPr id="13" name="Group 14"/>
                      <wpg:cNvGrpSpPr>
                        <a:grpSpLocks/>
                      </wpg:cNvGrpSpPr>
                      <wpg:grpSpPr bwMode="auto">
                        <a:xfrm>
                          <a:off x="4161" y="515"/>
                          <a:ext cx="3618" cy="1351"/>
                          <a:chOff x="4161" y="515"/>
                          <a:chExt cx="3618" cy="1351"/>
                        </a:xfrm>
                      </wpg:grpSpPr>
                      <wps:wsp>
                        <wps:cNvPr id="14" name="Freeform 16"/>
                        <wps:cNvSpPr>
                          <a:spLocks/>
                        </wps:cNvSpPr>
                        <wps:spPr bwMode="auto">
                          <a:xfrm>
                            <a:off x="4161" y="515"/>
                            <a:ext cx="3618" cy="1351"/>
                          </a:xfrm>
                          <a:custGeom>
                            <a:avLst/>
                            <a:gdLst>
                              <a:gd name="T0" fmla="+- 0 4161 4161"/>
                              <a:gd name="T1" fmla="*/ T0 w 3618"/>
                              <a:gd name="T2" fmla="+- 0 515 515"/>
                              <a:gd name="T3" fmla="*/ 515 h 1351"/>
                              <a:gd name="T4" fmla="+- 0 7780 4161"/>
                              <a:gd name="T5" fmla="*/ T4 w 3618"/>
                              <a:gd name="T6" fmla="+- 0 515 515"/>
                              <a:gd name="T7" fmla="*/ 515 h 1351"/>
                              <a:gd name="T8" fmla="+- 0 7780 4161"/>
                              <a:gd name="T9" fmla="*/ T8 w 3618"/>
                              <a:gd name="T10" fmla="+- 0 1866 515"/>
                              <a:gd name="T11" fmla="*/ 1866 h 1351"/>
                              <a:gd name="T12" fmla="+- 0 4161 4161"/>
                              <a:gd name="T13" fmla="*/ T12 w 3618"/>
                              <a:gd name="T14" fmla="+- 0 1866 515"/>
                              <a:gd name="T15" fmla="*/ 1866 h 1351"/>
                              <a:gd name="T16" fmla="+- 0 4161 4161"/>
                              <a:gd name="T17" fmla="*/ T16 w 3618"/>
                              <a:gd name="T18" fmla="+- 0 515 515"/>
                              <a:gd name="T19" fmla="*/ 515 h 1351"/>
                            </a:gdLst>
                            <a:ahLst/>
                            <a:cxnLst>
                              <a:cxn ang="0">
                                <a:pos x="T1" y="T3"/>
                              </a:cxn>
                              <a:cxn ang="0">
                                <a:pos x="T5" y="T7"/>
                              </a:cxn>
                              <a:cxn ang="0">
                                <a:pos x="T9" y="T11"/>
                              </a:cxn>
                              <a:cxn ang="0">
                                <a:pos x="T13" y="T15"/>
                              </a:cxn>
                              <a:cxn ang="0">
                                <a:pos x="T17" y="T19"/>
                              </a:cxn>
                            </a:cxnLst>
                            <a:rect l="0" t="0" r="r" b="b"/>
                            <a:pathLst>
                              <a:path w="3618" h="1351">
                                <a:moveTo>
                                  <a:pt x="0" y="0"/>
                                </a:moveTo>
                                <a:lnTo>
                                  <a:pt x="3619" y="0"/>
                                </a:lnTo>
                                <a:lnTo>
                                  <a:pt x="3619" y="1351"/>
                                </a:lnTo>
                                <a:lnTo>
                                  <a:pt x="0" y="1351"/>
                                </a:lnTo>
                                <a:lnTo>
                                  <a:pt x="0" y="0"/>
                                </a:lnTo>
                                <a:close/>
                              </a:path>
                            </a:pathLst>
                          </a:custGeom>
                          <a:noFill/>
                          <a:ln w="6350">
                            <a:solidFill>
                              <a:srgbClr val="2924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253" y="584"/>
                            <a:ext cx="3443" cy="122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0DF81B63" id="Group 13" o:spid="_x0000_s1026" style="position:absolute;margin-left:207.8pt;margin-top:25.5pt;width:181.4pt;height:68.05pt;z-index:-4688;mso-position-horizontal-relative:page;mso-position-vertical-relative:page" coordorigin="4156,510" coordsize="3628,13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">
              <v:group id="Group 14" o:spid="_x0000_s1027" style="position:absolute;left:4161;top:515;width:3618;height:1351" coordorigin="4161,515" coordsize="3618,1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16" o:spid="_x0000_s1028" style="position:absolute;left:4161;top:515;width:3618;height:1351;visibility:visible;mso-wrap-style:square;v-text-anchor:top" coordsize="3618,1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FI0MQA&#10;AADbAAAADwAAAGRycy9kb3ducmV2LnhtbERPTWvCQBC9F/wPywheim4qpWjMRrQg9FJoU0G8Ddlx&#10;E83OxuxWo7++Wyj0No/3Odmyt424UOdrxwqeJgkI4tLpmo2C7ddmPAPhA7LGxjEpuJGHZT54yDDV&#10;7sqfdCmCETGEfYoKqhDaVEpfVmTRT1xLHLmD6yyGCDsjdYfXGG4bOU2SF2mx5thQYUuvFZWn4tsq&#10;MOvz7vG8n76v5x/GJG1THPf3QqnRsF8tQATqw7/4z/2m4/xn+P0lHi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hSNDEAAAA2wAAAA8AAAAAAAAAAAAAAAAAmAIAAGRycy9k&#10;b3ducmV2LnhtbFBLBQYAAAAABAAEAPUAAACJAwAAAAA=&#10;" path="m,l3619,r,1351l,1351,,xe" filled="f" strokecolor="#292425" strokeweight=".5pt">
                  <v:path arrowok="t" o:connecttype="custom" o:connectlocs="0,515;3619,515;3619,1866;0,1866;0,515"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9" type="#_x0000_t75" style="position:absolute;left:4253;top:584;width:3443;height:1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RrRvDAAAA2wAAAA8AAABkcnMvZG93bnJldi54bWxET0trwkAQvhf6H5Yp9KabSmsldROKKPWi&#10;Uh/F47A7TUKzsyG70fjvXUHobT6+50zz3tbiRK2vHCt4GSYgiLUzFRcK9rvFYALCB2SDtWNScCEP&#10;efb4MMXUuDN/02kbChFD2KeooAyhSaX0uiSLfuga4sj9utZiiLAtpGnxHMNtLUdJMpYWK44NJTY0&#10;K0n/bTurQB/eXxer9WgTuvXq6H7mx05/LZV6fuo/P0AE6sO/+O5emjj/DW6/xANkd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lGtG8MAAADbAAAADwAAAAAAAAAAAAAAAACf&#10;AgAAZHJzL2Rvd25yZXYueG1sUEsFBgAAAAAEAAQA9wAAAI8DAAAAAA==&#10;">
                  <v:imagedata r:id="rId2" o:title=""/>
                </v:shape>
              </v:group>
              <w10:wrap anchorx="page" anchory="page"/>
            </v:group>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CA63A8" w14:textId="77777777" w:rsidR="00291E96" w:rsidRDefault="00291E96">
    <w:pPr>
      <w:spacing w:line="0" w:lineRule="atLeast"/>
      <w:rPr>
        <w:sz w:val="4"/>
        <w:szCs w:val="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A7A5E0" w14:textId="77777777" w:rsidR="00291E96" w:rsidRDefault="00291E96">
    <w:pPr>
      <w:spacing w:line="0" w:lineRule="atLeast"/>
      <w:rPr>
        <w:sz w:val="4"/>
        <w:szCs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A0379"/>
    <w:multiLevelType w:val="multilevel"/>
    <w:tmpl w:val="31F052E8"/>
    <w:lvl w:ilvl="0">
      <w:start w:val="6"/>
      <w:numFmt w:val="decimal"/>
      <w:lvlText w:val="%1"/>
      <w:lvlJc w:val="left"/>
      <w:pPr>
        <w:ind w:hanging="681"/>
      </w:pPr>
      <w:rPr>
        <w:rFonts w:hint="default"/>
      </w:rPr>
    </w:lvl>
    <w:lvl w:ilvl="1">
      <w:start w:val="1"/>
      <w:numFmt w:val="decimal"/>
      <w:lvlText w:val="%1.%2."/>
      <w:lvlJc w:val="left"/>
      <w:pPr>
        <w:ind w:hanging="681"/>
      </w:pPr>
      <w:rPr>
        <w:rFonts w:ascii="Century Schoolbook" w:eastAsia="Century Schoolbook" w:hAnsi="Century Schoolbook" w:hint="default"/>
        <w:b/>
        <w:bCs/>
        <w:color w:val="F15E33"/>
        <w:sz w:val="26"/>
        <w:szCs w:val="26"/>
      </w:rPr>
    </w:lvl>
    <w:lvl w:ilvl="2">
      <w:start w:val="1"/>
      <w:numFmt w:val="decimal"/>
      <w:lvlText w:val="%1.%2.%3."/>
      <w:lvlJc w:val="left"/>
      <w:pPr>
        <w:ind w:hanging="720"/>
      </w:pPr>
      <w:rPr>
        <w:rFonts w:ascii="Century Schoolbook" w:eastAsia="Century Schoolbook" w:hAnsi="Century Schoolbook" w:hint="default"/>
        <w:b/>
        <w:bCs/>
        <w:color w:val="F15E33"/>
        <w:sz w:val="26"/>
        <w:szCs w:val="26"/>
      </w:rPr>
    </w:lvl>
    <w:lvl w:ilvl="3">
      <w:start w:val="1"/>
      <w:numFmt w:val="bullet"/>
      <w:lvlText w:val="•"/>
      <w:lvlJc w:val="left"/>
      <w:pPr>
        <w:ind w:hanging="567"/>
      </w:pPr>
      <w:rPr>
        <w:rFonts w:ascii="Century Schoolbook" w:eastAsia="Century Schoolbook" w:hAnsi="Century Schoolbook" w:hint="default"/>
        <w:color w:val="292425"/>
        <w:w w:val="99"/>
        <w:sz w:val="22"/>
        <w:szCs w:val="22"/>
      </w:rPr>
    </w:lvl>
    <w:lvl w:ilvl="4">
      <w:start w:val="1"/>
      <w:numFmt w:val="bullet"/>
      <w:lvlText w:val="-"/>
      <w:lvlJc w:val="left"/>
      <w:pPr>
        <w:ind w:hanging="341"/>
      </w:pPr>
      <w:rPr>
        <w:rFonts w:ascii="Century Schoolbook" w:eastAsia="Century Schoolbook" w:hAnsi="Century Schoolbook" w:hint="default"/>
        <w:color w:val="292425"/>
        <w:sz w:val="26"/>
        <w:szCs w:val="26"/>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
    <w:nsid w:val="03EB013D"/>
    <w:multiLevelType w:val="hybridMultilevel"/>
    <w:tmpl w:val="849851AA"/>
    <w:lvl w:ilvl="0" w:tplc="38F4490A">
      <w:start w:val="1"/>
      <w:numFmt w:val="bullet"/>
      <w:lvlText w:val="-"/>
      <w:lvlJc w:val="left"/>
      <w:pPr>
        <w:ind w:hanging="720"/>
      </w:pPr>
      <w:rPr>
        <w:rFonts w:ascii="Century Schoolbook" w:eastAsia="Century Schoolbook" w:hAnsi="Century Schoolbook" w:hint="default"/>
        <w:color w:val="292425"/>
        <w:sz w:val="26"/>
        <w:szCs w:val="26"/>
      </w:rPr>
    </w:lvl>
    <w:lvl w:ilvl="1" w:tplc="86143068">
      <w:start w:val="1"/>
      <w:numFmt w:val="bullet"/>
      <w:lvlText w:val="•"/>
      <w:lvlJc w:val="left"/>
      <w:rPr>
        <w:rFonts w:hint="default"/>
      </w:rPr>
    </w:lvl>
    <w:lvl w:ilvl="2" w:tplc="92A4201E">
      <w:start w:val="1"/>
      <w:numFmt w:val="bullet"/>
      <w:lvlText w:val="•"/>
      <w:lvlJc w:val="left"/>
      <w:rPr>
        <w:rFonts w:hint="default"/>
      </w:rPr>
    </w:lvl>
    <w:lvl w:ilvl="3" w:tplc="65840D44">
      <w:start w:val="1"/>
      <w:numFmt w:val="bullet"/>
      <w:lvlText w:val="•"/>
      <w:lvlJc w:val="left"/>
      <w:rPr>
        <w:rFonts w:hint="default"/>
      </w:rPr>
    </w:lvl>
    <w:lvl w:ilvl="4" w:tplc="6BB45B6E">
      <w:start w:val="1"/>
      <w:numFmt w:val="bullet"/>
      <w:lvlText w:val="•"/>
      <w:lvlJc w:val="left"/>
      <w:rPr>
        <w:rFonts w:hint="default"/>
      </w:rPr>
    </w:lvl>
    <w:lvl w:ilvl="5" w:tplc="0152EB7E">
      <w:start w:val="1"/>
      <w:numFmt w:val="bullet"/>
      <w:lvlText w:val="•"/>
      <w:lvlJc w:val="left"/>
      <w:rPr>
        <w:rFonts w:hint="default"/>
      </w:rPr>
    </w:lvl>
    <w:lvl w:ilvl="6" w:tplc="FB0A3B62">
      <w:start w:val="1"/>
      <w:numFmt w:val="bullet"/>
      <w:lvlText w:val="•"/>
      <w:lvlJc w:val="left"/>
      <w:rPr>
        <w:rFonts w:hint="default"/>
      </w:rPr>
    </w:lvl>
    <w:lvl w:ilvl="7" w:tplc="7E9A7BF2">
      <w:start w:val="1"/>
      <w:numFmt w:val="bullet"/>
      <w:lvlText w:val="•"/>
      <w:lvlJc w:val="left"/>
      <w:rPr>
        <w:rFonts w:hint="default"/>
      </w:rPr>
    </w:lvl>
    <w:lvl w:ilvl="8" w:tplc="6FCC754A">
      <w:start w:val="1"/>
      <w:numFmt w:val="bullet"/>
      <w:lvlText w:val="•"/>
      <w:lvlJc w:val="left"/>
      <w:rPr>
        <w:rFonts w:hint="default"/>
      </w:rPr>
    </w:lvl>
  </w:abstractNum>
  <w:abstractNum w:abstractNumId="2">
    <w:nsid w:val="07A618C8"/>
    <w:multiLevelType w:val="multilevel"/>
    <w:tmpl w:val="F87EA114"/>
    <w:lvl w:ilvl="0">
      <w:start w:val="5"/>
      <w:numFmt w:val="decimal"/>
      <w:lvlText w:val="%1"/>
      <w:lvlJc w:val="left"/>
      <w:pPr>
        <w:ind w:hanging="720"/>
      </w:pPr>
      <w:rPr>
        <w:rFonts w:hint="default"/>
      </w:rPr>
    </w:lvl>
    <w:lvl w:ilvl="1">
      <w:start w:val="7"/>
      <w:numFmt w:val="decimal"/>
      <w:lvlText w:val="%1.%2."/>
      <w:lvlJc w:val="left"/>
      <w:pPr>
        <w:ind w:hanging="720"/>
      </w:pPr>
      <w:rPr>
        <w:rFonts w:ascii="Century Schoolbook" w:eastAsia="Century Schoolbook" w:hAnsi="Century Schoolbook" w:hint="default"/>
        <w:b/>
        <w:bCs/>
        <w:color w:val="F15E33"/>
        <w:sz w:val="26"/>
        <w:szCs w:val="26"/>
      </w:rPr>
    </w:lvl>
    <w:lvl w:ilvl="2">
      <w:start w:val="1"/>
      <w:numFmt w:val="bullet"/>
      <w:lvlText w:val="•"/>
      <w:lvlJc w:val="left"/>
      <w:pPr>
        <w:ind w:hanging="567"/>
      </w:pPr>
      <w:rPr>
        <w:rFonts w:ascii="Century Schoolbook" w:eastAsia="Century Schoolbook" w:hAnsi="Century Schoolbook" w:hint="default"/>
        <w:color w:val="292425"/>
        <w:w w:val="99"/>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
    <w:nsid w:val="07F73C04"/>
    <w:multiLevelType w:val="multilevel"/>
    <w:tmpl w:val="164A6CFC"/>
    <w:lvl w:ilvl="0">
      <w:start w:val="4"/>
      <w:numFmt w:val="decimal"/>
      <w:lvlText w:val="%1"/>
      <w:lvlJc w:val="left"/>
      <w:pPr>
        <w:ind w:hanging="747"/>
      </w:pPr>
      <w:rPr>
        <w:rFonts w:hint="default"/>
      </w:rPr>
    </w:lvl>
    <w:lvl w:ilvl="1">
      <w:start w:val="5"/>
      <w:numFmt w:val="decimal"/>
      <w:lvlText w:val="%1.%2"/>
      <w:lvlJc w:val="left"/>
      <w:pPr>
        <w:ind w:hanging="747"/>
      </w:pPr>
      <w:rPr>
        <w:rFonts w:hint="default"/>
      </w:rPr>
    </w:lvl>
    <w:lvl w:ilvl="2">
      <w:start w:val="1"/>
      <w:numFmt w:val="decimal"/>
      <w:lvlText w:val="%1.%2.%3."/>
      <w:lvlJc w:val="left"/>
      <w:pPr>
        <w:ind w:hanging="747"/>
      </w:pPr>
      <w:rPr>
        <w:rFonts w:ascii="Century Schoolbook" w:eastAsia="Century Schoolbook" w:hAnsi="Century Schoolbook" w:hint="default"/>
        <w:b/>
        <w:bCs/>
        <w:color w:val="F15E33"/>
        <w:sz w:val="26"/>
        <w:szCs w:val="26"/>
      </w:rPr>
    </w:lvl>
    <w:lvl w:ilvl="3">
      <w:start w:val="1"/>
      <w:numFmt w:val="bullet"/>
      <w:lvlText w:val="•"/>
      <w:lvlJc w:val="left"/>
      <w:pPr>
        <w:ind w:hanging="454"/>
      </w:pPr>
      <w:rPr>
        <w:rFonts w:ascii="Century Schoolbook" w:eastAsia="Century Schoolbook" w:hAnsi="Century Schoolbook" w:hint="default"/>
        <w:color w:val="292425"/>
        <w:w w:val="99"/>
        <w:sz w:val="26"/>
        <w:szCs w:val="26"/>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
    <w:nsid w:val="09FE1185"/>
    <w:multiLevelType w:val="multilevel"/>
    <w:tmpl w:val="650CF7BA"/>
    <w:lvl w:ilvl="0">
      <w:start w:val="7"/>
      <w:numFmt w:val="decimal"/>
      <w:lvlText w:val="%1"/>
      <w:lvlJc w:val="left"/>
      <w:pPr>
        <w:ind w:hanging="681"/>
      </w:pPr>
      <w:rPr>
        <w:rFonts w:hint="default"/>
      </w:rPr>
    </w:lvl>
    <w:lvl w:ilvl="1">
      <w:start w:val="3"/>
      <w:numFmt w:val="decimal"/>
      <w:lvlText w:val="%1.%2."/>
      <w:lvlJc w:val="left"/>
      <w:pPr>
        <w:ind w:hanging="681"/>
      </w:pPr>
      <w:rPr>
        <w:rFonts w:ascii="Century Schoolbook" w:eastAsia="Century Schoolbook" w:hAnsi="Century Schoolbook" w:hint="default"/>
        <w:b/>
        <w:bCs/>
        <w:color w:val="F15E33"/>
        <w:sz w:val="26"/>
        <w:szCs w:val="26"/>
      </w:rPr>
    </w:lvl>
    <w:lvl w:ilvl="2">
      <w:start w:val="1"/>
      <w:numFmt w:val="bullet"/>
      <w:lvlText w:val="•"/>
      <w:lvlJc w:val="left"/>
      <w:pPr>
        <w:ind w:hanging="341"/>
      </w:pPr>
      <w:rPr>
        <w:rFonts w:ascii="Century Schoolbook" w:eastAsia="Century Schoolbook" w:hAnsi="Century Schoolbook" w:hint="default"/>
        <w:color w:val="292425"/>
        <w:w w:val="99"/>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
    <w:nsid w:val="0AAA5DB4"/>
    <w:multiLevelType w:val="hybridMultilevel"/>
    <w:tmpl w:val="28BC3984"/>
    <w:lvl w:ilvl="0" w:tplc="CEE49386">
      <w:start w:val="1"/>
      <w:numFmt w:val="bullet"/>
      <w:lvlText w:val="-"/>
      <w:lvlJc w:val="left"/>
      <w:pPr>
        <w:ind w:hanging="760"/>
      </w:pPr>
      <w:rPr>
        <w:rFonts w:ascii="Century Schoolbook" w:eastAsia="Century Schoolbook" w:hAnsi="Century Schoolbook" w:hint="default"/>
        <w:color w:val="292425"/>
        <w:sz w:val="26"/>
        <w:szCs w:val="26"/>
      </w:rPr>
    </w:lvl>
    <w:lvl w:ilvl="1" w:tplc="162ACAC8">
      <w:start w:val="1"/>
      <w:numFmt w:val="bullet"/>
      <w:lvlText w:val="•"/>
      <w:lvlJc w:val="left"/>
      <w:rPr>
        <w:rFonts w:hint="default"/>
      </w:rPr>
    </w:lvl>
    <w:lvl w:ilvl="2" w:tplc="D22445B4">
      <w:start w:val="1"/>
      <w:numFmt w:val="bullet"/>
      <w:lvlText w:val="•"/>
      <w:lvlJc w:val="left"/>
      <w:rPr>
        <w:rFonts w:hint="default"/>
      </w:rPr>
    </w:lvl>
    <w:lvl w:ilvl="3" w:tplc="6D80280A">
      <w:start w:val="1"/>
      <w:numFmt w:val="bullet"/>
      <w:lvlText w:val="•"/>
      <w:lvlJc w:val="left"/>
      <w:rPr>
        <w:rFonts w:hint="default"/>
      </w:rPr>
    </w:lvl>
    <w:lvl w:ilvl="4" w:tplc="868C17FC">
      <w:start w:val="1"/>
      <w:numFmt w:val="bullet"/>
      <w:lvlText w:val="•"/>
      <w:lvlJc w:val="left"/>
      <w:rPr>
        <w:rFonts w:hint="default"/>
      </w:rPr>
    </w:lvl>
    <w:lvl w:ilvl="5" w:tplc="7F205DAE">
      <w:start w:val="1"/>
      <w:numFmt w:val="bullet"/>
      <w:lvlText w:val="•"/>
      <w:lvlJc w:val="left"/>
      <w:rPr>
        <w:rFonts w:hint="default"/>
      </w:rPr>
    </w:lvl>
    <w:lvl w:ilvl="6" w:tplc="79808C48">
      <w:start w:val="1"/>
      <w:numFmt w:val="bullet"/>
      <w:lvlText w:val="•"/>
      <w:lvlJc w:val="left"/>
      <w:rPr>
        <w:rFonts w:hint="default"/>
      </w:rPr>
    </w:lvl>
    <w:lvl w:ilvl="7" w:tplc="515E0B78">
      <w:start w:val="1"/>
      <w:numFmt w:val="bullet"/>
      <w:lvlText w:val="•"/>
      <w:lvlJc w:val="left"/>
      <w:rPr>
        <w:rFonts w:hint="default"/>
      </w:rPr>
    </w:lvl>
    <w:lvl w:ilvl="8" w:tplc="7166E4F4">
      <w:start w:val="1"/>
      <w:numFmt w:val="bullet"/>
      <w:lvlText w:val="•"/>
      <w:lvlJc w:val="left"/>
      <w:rPr>
        <w:rFonts w:hint="default"/>
      </w:rPr>
    </w:lvl>
  </w:abstractNum>
  <w:abstractNum w:abstractNumId="6">
    <w:nsid w:val="0C210019"/>
    <w:multiLevelType w:val="multilevel"/>
    <w:tmpl w:val="A2FE518E"/>
    <w:lvl w:ilvl="0">
      <w:start w:val="3"/>
      <w:numFmt w:val="decimal"/>
      <w:lvlText w:val="%1"/>
      <w:lvlJc w:val="left"/>
      <w:pPr>
        <w:ind w:hanging="567"/>
      </w:pPr>
      <w:rPr>
        <w:rFonts w:hint="default"/>
      </w:rPr>
    </w:lvl>
    <w:lvl w:ilvl="1">
      <w:start w:val="1"/>
      <w:numFmt w:val="decimal"/>
      <w:lvlText w:val="%1.%2."/>
      <w:lvlJc w:val="left"/>
      <w:pPr>
        <w:ind w:hanging="567"/>
      </w:pPr>
      <w:rPr>
        <w:rFonts w:ascii="Sylfaen" w:eastAsia="Century Schoolbook" w:hAnsi="Sylfaen" w:hint="default"/>
        <w:b/>
        <w:bCs/>
        <w:color w:val="292425"/>
        <w:sz w:val="26"/>
        <w:szCs w:val="26"/>
      </w:rPr>
    </w:lvl>
    <w:lvl w:ilvl="2">
      <w:start w:val="1"/>
      <w:numFmt w:val="decimal"/>
      <w:lvlText w:val="%3."/>
      <w:lvlJc w:val="left"/>
      <w:pPr>
        <w:ind w:hanging="567"/>
      </w:pPr>
      <w:rPr>
        <w:rFonts w:ascii="Century Schoolbook" w:eastAsia="Century Schoolbook" w:hAnsi="Century Schoolbook" w:hint="default"/>
        <w:color w:val="292425"/>
        <w:w w:val="99"/>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
    <w:nsid w:val="0D227294"/>
    <w:multiLevelType w:val="multilevel"/>
    <w:tmpl w:val="C792B760"/>
    <w:lvl w:ilvl="0">
      <w:start w:val="5"/>
      <w:numFmt w:val="decimal"/>
      <w:lvlText w:val="%1"/>
      <w:lvlJc w:val="left"/>
      <w:pPr>
        <w:ind w:hanging="720"/>
      </w:pPr>
      <w:rPr>
        <w:rFonts w:hint="default"/>
      </w:rPr>
    </w:lvl>
    <w:lvl w:ilvl="1">
      <w:start w:val="6"/>
      <w:numFmt w:val="decimal"/>
      <w:lvlText w:val="%1.%2"/>
      <w:lvlJc w:val="left"/>
      <w:pPr>
        <w:ind w:hanging="720"/>
      </w:pPr>
      <w:rPr>
        <w:rFonts w:hint="default"/>
      </w:rPr>
    </w:lvl>
    <w:lvl w:ilvl="2">
      <w:start w:val="1"/>
      <w:numFmt w:val="decimal"/>
      <w:lvlText w:val="%1.%2.%3."/>
      <w:lvlJc w:val="left"/>
      <w:pPr>
        <w:ind w:hanging="720"/>
      </w:pPr>
      <w:rPr>
        <w:rFonts w:ascii="Century Schoolbook" w:eastAsia="Century Schoolbook" w:hAnsi="Century Schoolbook" w:hint="default"/>
        <w:b/>
        <w:bCs/>
        <w:color w:val="F15E33"/>
        <w:sz w:val="26"/>
        <w:szCs w:val="26"/>
      </w:rPr>
    </w:lvl>
    <w:lvl w:ilvl="3">
      <w:start w:val="1"/>
      <w:numFmt w:val="bullet"/>
      <w:lvlText w:val=""/>
      <w:lvlJc w:val="left"/>
      <w:pPr>
        <w:ind w:hanging="567"/>
      </w:pPr>
      <w:rPr>
        <w:rFonts w:ascii="Symbol" w:hAnsi="Symbol" w:hint="default"/>
        <w:color w:val="292425"/>
        <w:w w:val="99"/>
        <w:sz w:val="26"/>
        <w:szCs w:val="26"/>
      </w:rPr>
    </w:lvl>
    <w:lvl w:ilvl="4">
      <w:start w:val="1"/>
      <w:numFmt w:val="bullet"/>
      <w:lvlText w:val="-"/>
      <w:lvlJc w:val="left"/>
      <w:pPr>
        <w:ind w:hanging="341"/>
      </w:pPr>
      <w:rPr>
        <w:rFonts w:ascii="Century Schoolbook" w:eastAsia="Century Schoolbook" w:hAnsi="Century Schoolbook" w:hint="default"/>
        <w:color w:val="292425"/>
        <w:sz w:val="26"/>
        <w:szCs w:val="26"/>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
    <w:nsid w:val="0FFE37EA"/>
    <w:multiLevelType w:val="hybridMultilevel"/>
    <w:tmpl w:val="A776DB5A"/>
    <w:lvl w:ilvl="0" w:tplc="897E294C">
      <w:start w:val="1"/>
      <w:numFmt w:val="upperLetter"/>
      <w:lvlText w:val="(%1)"/>
      <w:lvlJc w:val="left"/>
      <w:pPr>
        <w:ind w:hanging="681"/>
        <w:jc w:val="right"/>
      </w:pPr>
      <w:rPr>
        <w:rFonts w:ascii="Century Schoolbook" w:eastAsia="Century Schoolbook" w:hAnsi="Century Schoolbook" w:hint="default"/>
        <w:color w:val="292425"/>
        <w:sz w:val="26"/>
        <w:szCs w:val="26"/>
      </w:rPr>
    </w:lvl>
    <w:lvl w:ilvl="1" w:tplc="B3404704">
      <w:start w:val="1"/>
      <w:numFmt w:val="bullet"/>
      <w:lvlText w:val="•"/>
      <w:lvlJc w:val="left"/>
      <w:pPr>
        <w:ind w:hanging="567"/>
      </w:pPr>
      <w:rPr>
        <w:rFonts w:ascii="Century Schoolbook" w:eastAsia="Century Schoolbook" w:hAnsi="Century Schoolbook" w:hint="default"/>
        <w:color w:val="292425"/>
        <w:w w:val="99"/>
        <w:sz w:val="26"/>
        <w:szCs w:val="26"/>
      </w:rPr>
    </w:lvl>
    <w:lvl w:ilvl="2" w:tplc="EE2834A2">
      <w:start w:val="1"/>
      <w:numFmt w:val="bullet"/>
      <w:lvlText w:val="•"/>
      <w:lvlJc w:val="left"/>
      <w:rPr>
        <w:rFonts w:hint="default"/>
      </w:rPr>
    </w:lvl>
    <w:lvl w:ilvl="3" w:tplc="9B1063B6">
      <w:start w:val="1"/>
      <w:numFmt w:val="bullet"/>
      <w:lvlText w:val="•"/>
      <w:lvlJc w:val="left"/>
      <w:rPr>
        <w:rFonts w:hint="default"/>
      </w:rPr>
    </w:lvl>
    <w:lvl w:ilvl="4" w:tplc="A852F768">
      <w:start w:val="1"/>
      <w:numFmt w:val="bullet"/>
      <w:lvlText w:val="•"/>
      <w:lvlJc w:val="left"/>
      <w:rPr>
        <w:rFonts w:hint="default"/>
      </w:rPr>
    </w:lvl>
    <w:lvl w:ilvl="5" w:tplc="D4AC5754">
      <w:start w:val="1"/>
      <w:numFmt w:val="bullet"/>
      <w:lvlText w:val="•"/>
      <w:lvlJc w:val="left"/>
      <w:rPr>
        <w:rFonts w:hint="default"/>
      </w:rPr>
    </w:lvl>
    <w:lvl w:ilvl="6" w:tplc="C1DCC648">
      <w:start w:val="1"/>
      <w:numFmt w:val="bullet"/>
      <w:lvlText w:val="•"/>
      <w:lvlJc w:val="left"/>
      <w:rPr>
        <w:rFonts w:hint="default"/>
      </w:rPr>
    </w:lvl>
    <w:lvl w:ilvl="7" w:tplc="4DA0714A">
      <w:start w:val="1"/>
      <w:numFmt w:val="bullet"/>
      <w:lvlText w:val="•"/>
      <w:lvlJc w:val="left"/>
      <w:rPr>
        <w:rFonts w:hint="default"/>
      </w:rPr>
    </w:lvl>
    <w:lvl w:ilvl="8" w:tplc="9E686ADE">
      <w:start w:val="1"/>
      <w:numFmt w:val="bullet"/>
      <w:lvlText w:val="•"/>
      <w:lvlJc w:val="left"/>
      <w:rPr>
        <w:rFonts w:hint="default"/>
      </w:rPr>
    </w:lvl>
  </w:abstractNum>
  <w:abstractNum w:abstractNumId="9">
    <w:nsid w:val="146B77B8"/>
    <w:multiLevelType w:val="hybridMultilevel"/>
    <w:tmpl w:val="506A68FE"/>
    <w:lvl w:ilvl="0" w:tplc="04090001">
      <w:start w:val="1"/>
      <w:numFmt w:val="bullet"/>
      <w:lvlText w:val=""/>
      <w:lvlJc w:val="left"/>
      <w:pPr>
        <w:ind w:left="2105" w:hanging="360"/>
      </w:pPr>
      <w:rPr>
        <w:rFonts w:ascii="Symbol" w:hAnsi="Symbol" w:hint="default"/>
      </w:rPr>
    </w:lvl>
    <w:lvl w:ilvl="1" w:tplc="04090003" w:tentative="1">
      <w:start w:val="1"/>
      <w:numFmt w:val="bullet"/>
      <w:lvlText w:val="o"/>
      <w:lvlJc w:val="left"/>
      <w:pPr>
        <w:ind w:left="2825" w:hanging="360"/>
      </w:pPr>
      <w:rPr>
        <w:rFonts w:ascii="Courier New" w:hAnsi="Courier New" w:cs="Courier New" w:hint="default"/>
      </w:rPr>
    </w:lvl>
    <w:lvl w:ilvl="2" w:tplc="04090005" w:tentative="1">
      <w:start w:val="1"/>
      <w:numFmt w:val="bullet"/>
      <w:lvlText w:val=""/>
      <w:lvlJc w:val="left"/>
      <w:pPr>
        <w:ind w:left="3545" w:hanging="360"/>
      </w:pPr>
      <w:rPr>
        <w:rFonts w:ascii="Wingdings" w:hAnsi="Wingdings" w:hint="default"/>
      </w:rPr>
    </w:lvl>
    <w:lvl w:ilvl="3" w:tplc="04090001" w:tentative="1">
      <w:start w:val="1"/>
      <w:numFmt w:val="bullet"/>
      <w:lvlText w:val=""/>
      <w:lvlJc w:val="left"/>
      <w:pPr>
        <w:ind w:left="4265" w:hanging="360"/>
      </w:pPr>
      <w:rPr>
        <w:rFonts w:ascii="Symbol" w:hAnsi="Symbol" w:hint="default"/>
      </w:rPr>
    </w:lvl>
    <w:lvl w:ilvl="4" w:tplc="04090003" w:tentative="1">
      <w:start w:val="1"/>
      <w:numFmt w:val="bullet"/>
      <w:lvlText w:val="o"/>
      <w:lvlJc w:val="left"/>
      <w:pPr>
        <w:ind w:left="4985" w:hanging="360"/>
      </w:pPr>
      <w:rPr>
        <w:rFonts w:ascii="Courier New" w:hAnsi="Courier New" w:cs="Courier New" w:hint="default"/>
      </w:rPr>
    </w:lvl>
    <w:lvl w:ilvl="5" w:tplc="04090005" w:tentative="1">
      <w:start w:val="1"/>
      <w:numFmt w:val="bullet"/>
      <w:lvlText w:val=""/>
      <w:lvlJc w:val="left"/>
      <w:pPr>
        <w:ind w:left="5705" w:hanging="360"/>
      </w:pPr>
      <w:rPr>
        <w:rFonts w:ascii="Wingdings" w:hAnsi="Wingdings" w:hint="default"/>
      </w:rPr>
    </w:lvl>
    <w:lvl w:ilvl="6" w:tplc="04090001" w:tentative="1">
      <w:start w:val="1"/>
      <w:numFmt w:val="bullet"/>
      <w:lvlText w:val=""/>
      <w:lvlJc w:val="left"/>
      <w:pPr>
        <w:ind w:left="6425" w:hanging="360"/>
      </w:pPr>
      <w:rPr>
        <w:rFonts w:ascii="Symbol" w:hAnsi="Symbol" w:hint="default"/>
      </w:rPr>
    </w:lvl>
    <w:lvl w:ilvl="7" w:tplc="04090003" w:tentative="1">
      <w:start w:val="1"/>
      <w:numFmt w:val="bullet"/>
      <w:lvlText w:val="o"/>
      <w:lvlJc w:val="left"/>
      <w:pPr>
        <w:ind w:left="7145" w:hanging="360"/>
      </w:pPr>
      <w:rPr>
        <w:rFonts w:ascii="Courier New" w:hAnsi="Courier New" w:cs="Courier New" w:hint="default"/>
      </w:rPr>
    </w:lvl>
    <w:lvl w:ilvl="8" w:tplc="04090005" w:tentative="1">
      <w:start w:val="1"/>
      <w:numFmt w:val="bullet"/>
      <w:lvlText w:val=""/>
      <w:lvlJc w:val="left"/>
      <w:pPr>
        <w:ind w:left="7865" w:hanging="360"/>
      </w:pPr>
      <w:rPr>
        <w:rFonts w:ascii="Wingdings" w:hAnsi="Wingdings" w:hint="default"/>
      </w:rPr>
    </w:lvl>
  </w:abstractNum>
  <w:abstractNum w:abstractNumId="10">
    <w:nsid w:val="174B52AF"/>
    <w:multiLevelType w:val="multilevel"/>
    <w:tmpl w:val="E3503A94"/>
    <w:lvl w:ilvl="0">
      <w:start w:val="5"/>
      <w:numFmt w:val="decimal"/>
      <w:lvlText w:val="%1"/>
      <w:lvlJc w:val="left"/>
      <w:pPr>
        <w:ind w:hanging="720"/>
      </w:pPr>
      <w:rPr>
        <w:rFonts w:hint="default"/>
      </w:rPr>
    </w:lvl>
    <w:lvl w:ilvl="1">
      <w:start w:val="2"/>
      <w:numFmt w:val="decimal"/>
      <w:lvlText w:val="%1.%2."/>
      <w:lvlJc w:val="left"/>
      <w:pPr>
        <w:ind w:hanging="720"/>
      </w:pPr>
      <w:rPr>
        <w:rFonts w:ascii="Century Schoolbook" w:eastAsia="Century Schoolbook" w:hAnsi="Century Schoolbook" w:hint="default"/>
        <w:b/>
        <w:bCs/>
        <w:color w:val="F15E33"/>
        <w:sz w:val="26"/>
        <w:szCs w:val="26"/>
      </w:rPr>
    </w:lvl>
    <w:lvl w:ilvl="2">
      <w:start w:val="1"/>
      <w:numFmt w:val="decimal"/>
      <w:lvlText w:val="%1.%2.%3."/>
      <w:lvlJc w:val="left"/>
      <w:pPr>
        <w:ind w:hanging="720"/>
      </w:pPr>
      <w:rPr>
        <w:rFonts w:ascii="Century Schoolbook" w:eastAsia="Century Schoolbook" w:hAnsi="Century Schoolbook" w:hint="default"/>
        <w:b/>
        <w:bCs/>
        <w:color w:val="F15E33"/>
        <w:sz w:val="26"/>
        <w:szCs w:val="26"/>
      </w:rPr>
    </w:lvl>
    <w:lvl w:ilvl="3">
      <w:start w:val="1"/>
      <w:numFmt w:val="bullet"/>
      <w:lvlText w:val="•"/>
      <w:lvlJc w:val="left"/>
      <w:pPr>
        <w:ind w:hanging="567"/>
      </w:pPr>
      <w:rPr>
        <w:rFonts w:ascii="Century Schoolbook" w:eastAsia="Century Schoolbook" w:hAnsi="Century Schoolbook" w:hint="default"/>
        <w:color w:val="292425"/>
        <w:w w:val="99"/>
        <w:sz w:val="26"/>
        <w:szCs w:val="26"/>
      </w:rPr>
    </w:lvl>
    <w:lvl w:ilvl="4">
      <w:start w:val="1"/>
      <w:numFmt w:val="bullet"/>
      <w:lvlText w:val="•"/>
      <w:lvlJc w:val="left"/>
      <w:pPr>
        <w:ind w:hanging="317"/>
      </w:pPr>
      <w:rPr>
        <w:rFonts w:ascii="Century Schoolbook" w:eastAsia="Century Schoolbook" w:hAnsi="Century Schoolbook" w:hint="default"/>
        <w:color w:val="292425"/>
        <w:w w:val="99"/>
        <w:sz w:val="26"/>
        <w:szCs w:val="26"/>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1">
    <w:nsid w:val="17A7298E"/>
    <w:multiLevelType w:val="multilevel"/>
    <w:tmpl w:val="BE7887F0"/>
    <w:lvl w:ilvl="0">
      <w:start w:val="5"/>
      <w:numFmt w:val="decimal"/>
      <w:lvlText w:val="%1"/>
      <w:lvlJc w:val="left"/>
      <w:pPr>
        <w:ind w:hanging="514"/>
      </w:pPr>
      <w:rPr>
        <w:rFonts w:hint="default"/>
      </w:rPr>
    </w:lvl>
    <w:lvl w:ilvl="1">
      <w:start w:val="1"/>
      <w:numFmt w:val="decimal"/>
      <w:lvlText w:val="%1.%2."/>
      <w:lvlJc w:val="left"/>
      <w:pPr>
        <w:ind w:hanging="514"/>
      </w:pPr>
      <w:rPr>
        <w:rFonts w:ascii="Century Schoolbook" w:eastAsia="Century Schoolbook" w:hAnsi="Century Schoolbook" w:hint="default"/>
        <w:color w:val="292425"/>
        <w:w w:val="99"/>
        <w:sz w:val="26"/>
        <w:szCs w:val="26"/>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2">
    <w:nsid w:val="19AE4E57"/>
    <w:multiLevelType w:val="hybridMultilevel"/>
    <w:tmpl w:val="4558B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9C70C74"/>
    <w:multiLevelType w:val="multilevel"/>
    <w:tmpl w:val="A266C4C6"/>
    <w:lvl w:ilvl="0">
      <w:start w:val="7"/>
      <w:numFmt w:val="decimal"/>
      <w:lvlText w:val="%1"/>
      <w:lvlJc w:val="left"/>
      <w:pPr>
        <w:ind w:hanging="514"/>
      </w:pPr>
      <w:rPr>
        <w:rFonts w:hint="default"/>
      </w:rPr>
    </w:lvl>
    <w:lvl w:ilvl="1">
      <w:start w:val="1"/>
      <w:numFmt w:val="decimal"/>
      <w:lvlText w:val="%1.%2."/>
      <w:lvlJc w:val="left"/>
      <w:pPr>
        <w:ind w:hanging="514"/>
      </w:pPr>
      <w:rPr>
        <w:rFonts w:ascii="Century Schoolbook" w:eastAsia="Century Schoolbook" w:hAnsi="Century Schoolbook" w:hint="default"/>
        <w:color w:val="292425"/>
        <w:w w:val="99"/>
        <w:sz w:val="26"/>
        <w:szCs w:val="26"/>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
    <w:nsid w:val="221F2DE7"/>
    <w:multiLevelType w:val="multilevel"/>
    <w:tmpl w:val="9A40F35C"/>
    <w:lvl w:ilvl="0">
      <w:start w:val="5"/>
      <w:numFmt w:val="decimal"/>
      <w:lvlText w:val="%1"/>
      <w:lvlJc w:val="left"/>
      <w:pPr>
        <w:ind w:hanging="720"/>
      </w:pPr>
      <w:rPr>
        <w:rFonts w:hint="default"/>
      </w:rPr>
    </w:lvl>
    <w:lvl w:ilvl="1">
      <w:start w:val="5"/>
      <w:numFmt w:val="decimal"/>
      <w:lvlText w:val="%1.%2"/>
      <w:lvlJc w:val="left"/>
      <w:pPr>
        <w:ind w:hanging="720"/>
      </w:pPr>
      <w:rPr>
        <w:rFonts w:ascii="Century Schoolbook" w:eastAsia="Century Schoolbook" w:hAnsi="Century Schoolbook" w:hint="default"/>
        <w:b/>
        <w:bCs/>
        <w:color w:val="F15E33"/>
        <w:sz w:val="26"/>
        <w:szCs w:val="26"/>
      </w:rPr>
    </w:lvl>
    <w:lvl w:ilvl="2">
      <w:start w:val="1"/>
      <w:numFmt w:val="bullet"/>
      <w:lvlText w:val="•"/>
      <w:lvlJc w:val="left"/>
      <w:pPr>
        <w:ind w:hanging="567"/>
      </w:pPr>
      <w:rPr>
        <w:rFonts w:ascii="Century Schoolbook" w:eastAsia="Century Schoolbook" w:hAnsi="Century Schoolbook" w:hint="default"/>
        <w:color w:val="292425"/>
        <w:w w:val="99"/>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5">
    <w:nsid w:val="226407BA"/>
    <w:multiLevelType w:val="hybridMultilevel"/>
    <w:tmpl w:val="35DCBA94"/>
    <w:lvl w:ilvl="0" w:tplc="4156CE76">
      <w:start w:val="1"/>
      <w:numFmt w:val="bullet"/>
      <w:lvlText w:val="-"/>
      <w:lvlJc w:val="left"/>
      <w:pPr>
        <w:ind w:hanging="720"/>
      </w:pPr>
      <w:rPr>
        <w:rFonts w:ascii="Century Schoolbook" w:eastAsia="Century Schoolbook" w:hAnsi="Century Schoolbook" w:hint="default"/>
        <w:color w:val="292425"/>
        <w:sz w:val="26"/>
        <w:szCs w:val="26"/>
      </w:rPr>
    </w:lvl>
    <w:lvl w:ilvl="1" w:tplc="0DDC2848">
      <w:start w:val="1"/>
      <w:numFmt w:val="bullet"/>
      <w:lvlText w:val="•"/>
      <w:lvlJc w:val="left"/>
      <w:rPr>
        <w:rFonts w:hint="default"/>
      </w:rPr>
    </w:lvl>
    <w:lvl w:ilvl="2" w:tplc="98545248">
      <w:start w:val="1"/>
      <w:numFmt w:val="bullet"/>
      <w:lvlText w:val="•"/>
      <w:lvlJc w:val="left"/>
      <w:rPr>
        <w:rFonts w:hint="default"/>
      </w:rPr>
    </w:lvl>
    <w:lvl w:ilvl="3" w:tplc="200E073A">
      <w:start w:val="1"/>
      <w:numFmt w:val="bullet"/>
      <w:lvlText w:val="•"/>
      <w:lvlJc w:val="left"/>
      <w:rPr>
        <w:rFonts w:hint="default"/>
      </w:rPr>
    </w:lvl>
    <w:lvl w:ilvl="4" w:tplc="9DA098F2">
      <w:start w:val="1"/>
      <w:numFmt w:val="bullet"/>
      <w:lvlText w:val="•"/>
      <w:lvlJc w:val="left"/>
      <w:rPr>
        <w:rFonts w:hint="default"/>
      </w:rPr>
    </w:lvl>
    <w:lvl w:ilvl="5" w:tplc="DFF07808">
      <w:start w:val="1"/>
      <w:numFmt w:val="bullet"/>
      <w:lvlText w:val="•"/>
      <w:lvlJc w:val="left"/>
      <w:rPr>
        <w:rFonts w:hint="default"/>
      </w:rPr>
    </w:lvl>
    <w:lvl w:ilvl="6" w:tplc="255488E0">
      <w:start w:val="1"/>
      <w:numFmt w:val="bullet"/>
      <w:lvlText w:val="•"/>
      <w:lvlJc w:val="left"/>
      <w:rPr>
        <w:rFonts w:hint="default"/>
      </w:rPr>
    </w:lvl>
    <w:lvl w:ilvl="7" w:tplc="90B86888">
      <w:start w:val="1"/>
      <w:numFmt w:val="bullet"/>
      <w:lvlText w:val="•"/>
      <w:lvlJc w:val="left"/>
      <w:rPr>
        <w:rFonts w:hint="default"/>
      </w:rPr>
    </w:lvl>
    <w:lvl w:ilvl="8" w:tplc="8E361B2E">
      <w:start w:val="1"/>
      <w:numFmt w:val="bullet"/>
      <w:lvlText w:val="•"/>
      <w:lvlJc w:val="left"/>
      <w:rPr>
        <w:rFonts w:hint="default"/>
      </w:rPr>
    </w:lvl>
  </w:abstractNum>
  <w:abstractNum w:abstractNumId="16">
    <w:nsid w:val="2474218E"/>
    <w:multiLevelType w:val="hybridMultilevel"/>
    <w:tmpl w:val="19F89BCC"/>
    <w:lvl w:ilvl="0" w:tplc="5D643636">
      <w:start w:val="1"/>
      <w:numFmt w:val="bullet"/>
      <w:lvlText w:val="•"/>
      <w:lvlJc w:val="left"/>
      <w:pPr>
        <w:ind w:hanging="567"/>
      </w:pPr>
      <w:rPr>
        <w:rFonts w:ascii="Century Schoolbook" w:eastAsia="Century Schoolbook" w:hAnsi="Century Schoolbook" w:hint="default"/>
        <w:color w:val="292425"/>
        <w:w w:val="99"/>
        <w:sz w:val="26"/>
        <w:szCs w:val="26"/>
      </w:rPr>
    </w:lvl>
    <w:lvl w:ilvl="1" w:tplc="1F78A93C">
      <w:start w:val="1"/>
      <w:numFmt w:val="bullet"/>
      <w:lvlText w:val="•"/>
      <w:lvlJc w:val="left"/>
      <w:rPr>
        <w:rFonts w:hint="default"/>
      </w:rPr>
    </w:lvl>
    <w:lvl w:ilvl="2" w:tplc="F4063C84">
      <w:start w:val="1"/>
      <w:numFmt w:val="bullet"/>
      <w:lvlText w:val="•"/>
      <w:lvlJc w:val="left"/>
      <w:rPr>
        <w:rFonts w:hint="default"/>
      </w:rPr>
    </w:lvl>
    <w:lvl w:ilvl="3" w:tplc="E1BC8CF6">
      <w:start w:val="1"/>
      <w:numFmt w:val="bullet"/>
      <w:lvlText w:val="•"/>
      <w:lvlJc w:val="left"/>
      <w:rPr>
        <w:rFonts w:hint="default"/>
      </w:rPr>
    </w:lvl>
    <w:lvl w:ilvl="4" w:tplc="21D2E4B8">
      <w:start w:val="1"/>
      <w:numFmt w:val="bullet"/>
      <w:lvlText w:val="•"/>
      <w:lvlJc w:val="left"/>
      <w:rPr>
        <w:rFonts w:hint="default"/>
      </w:rPr>
    </w:lvl>
    <w:lvl w:ilvl="5" w:tplc="25C2D116">
      <w:start w:val="1"/>
      <w:numFmt w:val="bullet"/>
      <w:lvlText w:val="•"/>
      <w:lvlJc w:val="left"/>
      <w:rPr>
        <w:rFonts w:hint="default"/>
      </w:rPr>
    </w:lvl>
    <w:lvl w:ilvl="6" w:tplc="F1D41A06">
      <w:start w:val="1"/>
      <w:numFmt w:val="bullet"/>
      <w:lvlText w:val="•"/>
      <w:lvlJc w:val="left"/>
      <w:rPr>
        <w:rFonts w:hint="default"/>
      </w:rPr>
    </w:lvl>
    <w:lvl w:ilvl="7" w:tplc="D35269C0">
      <w:start w:val="1"/>
      <w:numFmt w:val="bullet"/>
      <w:lvlText w:val="•"/>
      <w:lvlJc w:val="left"/>
      <w:rPr>
        <w:rFonts w:hint="default"/>
      </w:rPr>
    </w:lvl>
    <w:lvl w:ilvl="8" w:tplc="464E6D8C">
      <w:start w:val="1"/>
      <w:numFmt w:val="bullet"/>
      <w:lvlText w:val="•"/>
      <w:lvlJc w:val="left"/>
      <w:rPr>
        <w:rFonts w:hint="default"/>
      </w:rPr>
    </w:lvl>
  </w:abstractNum>
  <w:abstractNum w:abstractNumId="17">
    <w:nsid w:val="24E8125B"/>
    <w:multiLevelType w:val="multilevel"/>
    <w:tmpl w:val="B59CCDC2"/>
    <w:lvl w:ilvl="0">
      <w:start w:val="2"/>
      <w:numFmt w:val="decimal"/>
      <w:lvlText w:val="%1"/>
      <w:lvlJc w:val="left"/>
      <w:pPr>
        <w:ind w:hanging="514"/>
      </w:pPr>
      <w:rPr>
        <w:rFonts w:hint="default"/>
      </w:rPr>
    </w:lvl>
    <w:lvl w:ilvl="1">
      <w:start w:val="1"/>
      <w:numFmt w:val="decimal"/>
      <w:lvlText w:val="%1.%2."/>
      <w:lvlJc w:val="left"/>
      <w:pPr>
        <w:ind w:hanging="514"/>
      </w:pPr>
      <w:rPr>
        <w:rFonts w:ascii="Century Schoolbook" w:eastAsia="Century Schoolbook" w:hAnsi="Century Schoolbook" w:hint="default"/>
        <w:color w:val="292425"/>
        <w:w w:val="99"/>
        <w:sz w:val="26"/>
        <w:szCs w:val="26"/>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8">
    <w:nsid w:val="274C3819"/>
    <w:multiLevelType w:val="hybridMultilevel"/>
    <w:tmpl w:val="BE2C125A"/>
    <w:lvl w:ilvl="0" w:tplc="6986A37C">
      <w:start w:val="1"/>
      <w:numFmt w:val="bullet"/>
      <w:lvlText w:val="-"/>
      <w:lvlJc w:val="left"/>
      <w:pPr>
        <w:ind w:hanging="167"/>
      </w:pPr>
      <w:rPr>
        <w:rFonts w:ascii="Century Schoolbook" w:eastAsia="Century Schoolbook" w:hAnsi="Century Schoolbook" w:hint="default"/>
        <w:color w:val="292425"/>
        <w:sz w:val="26"/>
        <w:szCs w:val="26"/>
      </w:rPr>
    </w:lvl>
    <w:lvl w:ilvl="1" w:tplc="4EFA62A0">
      <w:start w:val="1"/>
      <w:numFmt w:val="bullet"/>
      <w:lvlText w:val="•"/>
      <w:lvlJc w:val="left"/>
      <w:rPr>
        <w:rFonts w:hint="default"/>
      </w:rPr>
    </w:lvl>
    <w:lvl w:ilvl="2" w:tplc="FBDA9AAC">
      <w:start w:val="1"/>
      <w:numFmt w:val="bullet"/>
      <w:lvlText w:val="•"/>
      <w:lvlJc w:val="left"/>
      <w:rPr>
        <w:rFonts w:hint="default"/>
      </w:rPr>
    </w:lvl>
    <w:lvl w:ilvl="3" w:tplc="565C8660">
      <w:start w:val="1"/>
      <w:numFmt w:val="bullet"/>
      <w:lvlText w:val="•"/>
      <w:lvlJc w:val="left"/>
      <w:rPr>
        <w:rFonts w:hint="default"/>
      </w:rPr>
    </w:lvl>
    <w:lvl w:ilvl="4" w:tplc="7354F9EE">
      <w:start w:val="1"/>
      <w:numFmt w:val="bullet"/>
      <w:lvlText w:val="•"/>
      <w:lvlJc w:val="left"/>
      <w:rPr>
        <w:rFonts w:hint="default"/>
      </w:rPr>
    </w:lvl>
    <w:lvl w:ilvl="5" w:tplc="CF36FCBA">
      <w:start w:val="1"/>
      <w:numFmt w:val="bullet"/>
      <w:lvlText w:val="•"/>
      <w:lvlJc w:val="left"/>
      <w:rPr>
        <w:rFonts w:hint="default"/>
      </w:rPr>
    </w:lvl>
    <w:lvl w:ilvl="6" w:tplc="2FA0789C">
      <w:start w:val="1"/>
      <w:numFmt w:val="bullet"/>
      <w:lvlText w:val="•"/>
      <w:lvlJc w:val="left"/>
      <w:rPr>
        <w:rFonts w:hint="default"/>
      </w:rPr>
    </w:lvl>
    <w:lvl w:ilvl="7" w:tplc="64ACAAAC">
      <w:start w:val="1"/>
      <w:numFmt w:val="bullet"/>
      <w:lvlText w:val="•"/>
      <w:lvlJc w:val="left"/>
      <w:rPr>
        <w:rFonts w:hint="default"/>
      </w:rPr>
    </w:lvl>
    <w:lvl w:ilvl="8" w:tplc="10A4C504">
      <w:start w:val="1"/>
      <w:numFmt w:val="bullet"/>
      <w:lvlText w:val="•"/>
      <w:lvlJc w:val="left"/>
      <w:rPr>
        <w:rFonts w:hint="default"/>
      </w:rPr>
    </w:lvl>
  </w:abstractNum>
  <w:abstractNum w:abstractNumId="19">
    <w:nsid w:val="2BEB228E"/>
    <w:multiLevelType w:val="hybridMultilevel"/>
    <w:tmpl w:val="DA6C0922"/>
    <w:lvl w:ilvl="0" w:tplc="9760C4AA">
      <w:start w:val="1"/>
      <w:numFmt w:val="bullet"/>
      <w:lvlText w:val="•"/>
      <w:lvlJc w:val="left"/>
      <w:pPr>
        <w:ind w:hanging="341"/>
      </w:pPr>
      <w:rPr>
        <w:rFonts w:ascii="Century Schoolbook" w:eastAsia="Century Schoolbook" w:hAnsi="Century Schoolbook" w:hint="default"/>
        <w:color w:val="292425"/>
        <w:w w:val="99"/>
        <w:sz w:val="26"/>
        <w:szCs w:val="26"/>
      </w:rPr>
    </w:lvl>
    <w:lvl w:ilvl="1" w:tplc="24ECB6C2">
      <w:start w:val="1"/>
      <w:numFmt w:val="bullet"/>
      <w:lvlText w:val="•"/>
      <w:lvlJc w:val="left"/>
      <w:rPr>
        <w:rFonts w:hint="default"/>
      </w:rPr>
    </w:lvl>
    <w:lvl w:ilvl="2" w:tplc="D4E6199C">
      <w:start w:val="1"/>
      <w:numFmt w:val="bullet"/>
      <w:lvlText w:val="•"/>
      <w:lvlJc w:val="left"/>
      <w:rPr>
        <w:rFonts w:hint="default"/>
      </w:rPr>
    </w:lvl>
    <w:lvl w:ilvl="3" w:tplc="D1B47F84">
      <w:start w:val="1"/>
      <w:numFmt w:val="bullet"/>
      <w:lvlText w:val="•"/>
      <w:lvlJc w:val="left"/>
      <w:rPr>
        <w:rFonts w:hint="default"/>
      </w:rPr>
    </w:lvl>
    <w:lvl w:ilvl="4" w:tplc="8E9808EE">
      <w:start w:val="1"/>
      <w:numFmt w:val="bullet"/>
      <w:lvlText w:val="•"/>
      <w:lvlJc w:val="left"/>
      <w:rPr>
        <w:rFonts w:hint="default"/>
      </w:rPr>
    </w:lvl>
    <w:lvl w:ilvl="5" w:tplc="DE90C584">
      <w:start w:val="1"/>
      <w:numFmt w:val="bullet"/>
      <w:lvlText w:val="•"/>
      <w:lvlJc w:val="left"/>
      <w:rPr>
        <w:rFonts w:hint="default"/>
      </w:rPr>
    </w:lvl>
    <w:lvl w:ilvl="6" w:tplc="05A02BB2">
      <w:start w:val="1"/>
      <w:numFmt w:val="bullet"/>
      <w:lvlText w:val="•"/>
      <w:lvlJc w:val="left"/>
      <w:rPr>
        <w:rFonts w:hint="default"/>
      </w:rPr>
    </w:lvl>
    <w:lvl w:ilvl="7" w:tplc="932468B4">
      <w:start w:val="1"/>
      <w:numFmt w:val="bullet"/>
      <w:lvlText w:val="•"/>
      <w:lvlJc w:val="left"/>
      <w:rPr>
        <w:rFonts w:hint="default"/>
      </w:rPr>
    </w:lvl>
    <w:lvl w:ilvl="8" w:tplc="205E0F4A">
      <w:start w:val="1"/>
      <w:numFmt w:val="bullet"/>
      <w:lvlText w:val="•"/>
      <w:lvlJc w:val="left"/>
      <w:rPr>
        <w:rFonts w:hint="default"/>
      </w:rPr>
    </w:lvl>
  </w:abstractNum>
  <w:abstractNum w:abstractNumId="20">
    <w:nsid w:val="2F4F25B0"/>
    <w:multiLevelType w:val="hybridMultilevel"/>
    <w:tmpl w:val="FE8A7914"/>
    <w:lvl w:ilvl="0" w:tplc="901C14B6">
      <w:start w:val="1"/>
      <w:numFmt w:val="bullet"/>
      <w:lvlText w:val="*"/>
      <w:lvlJc w:val="left"/>
      <w:pPr>
        <w:ind w:hanging="210"/>
      </w:pPr>
      <w:rPr>
        <w:rFonts w:ascii="Century Schoolbook" w:eastAsia="Century Schoolbook" w:hAnsi="Century Schoolbook" w:hint="default"/>
        <w:color w:val="292425"/>
        <w:sz w:val="26"/>
        <w:szCs w:val="26"/>
      </w:rPr>
    </w:lvl>
    <w:lvl w:ilvl="1" w:tplc="DEA028DE">
      <w:start w:val="1"/>
      <w:numFmt w:val="bullet"/>
      <w:lvlText w:val="•"/>
      <w:lvlJc w:val="left"/>
      <w:pPr>
        <w:ind w:hanging="681"/>
      </w:pPr>
      <w:rPr>
        <w:rFonts w:ascii="Century Schoolbook" w:eastAsia="Century Schoolbook" w:hAnsi="Century Schoolbook" w:hint="default"/>
        <w:color w:val="292425"/>
        <w:w w:val="99"/>
        <w:sz w:val="26"/>
        <w:szCs w:val="26"/>
      </w:rPr>
    </w:lvl>
    <w:lvl w:ilvl="2" w:tplc="23BE72F2">
      <w:start w:val="1"/>
      <w:numFmt w:val="bullet"/>
      <w:lvlText w:val="•"/>
      <w:lvlJc w:val="left"/>
      <w:rPr>
        <w:rFonts w:hint="default"/>
      </w:rPr>
    </w:lvl>
    <w:lvl w:ilvl="3" w:tplc="52F6FAE6">
      <w:start w:val="1"/>
      <w:numFmt w:val="bullet"/>
      <w:lvlText w:val="•"/>
      <w:lvlJc w:val="left"/>
      <w:rPr>
        <w:rFonts w:hint="default"/>
      </w:rPr>
    </w:lvl>
    <w:lvl w:ilvl="4" w:tplc="0CE8A204">
      <w:start w:val="1"/>
      <w:numFmt w:val="bullet"/>
      <w:lvlText w:val="•"/>
      <w:lvlJc w:val="left"/>
      <w:rPr>
        <w:rFonts w:hint="default"/>
      </w:rPr>
    </w:lvl>
    <w:lvl w:ilvl="5" w:tplc="163689B2">
      <w:start w:val="1"/>
      <w:numFmt w:val="bullet"/>
      <w:lvlText w:val="•"/>
      <w:lvlJc w:val="left"/>
      <w:rPr>
        <w:rFonts w:hint="default"/>
      </w:rPr>
    </w:lvl>
    <w:lvl w:ilvl="6" w:tplc="DD84D3A8">
      <w:start w:val="1"/>
      <w:numFmt w:val="bullet"/>
      <w:lvlText w:val="•"/>
      <w:lvlJc w:val="left"/>
      <w:rPr>
        <w:rFonts w:hint="default"/>
      </w:rPr>
    </w:lvl>
    <w:lvl w:ilvl="7" w:tplc="5518E4AE">
      <w:start w:val="1"/>
      <w:numFmt w:val="bullet"/>
      <w:lvlText w:val="•"/>
      <w:lvlJc w:val="left"/>
      <w:rPr>
        <w:rFonts w:hint="default"/>
      </w:rPr>
    </w:lvl>
    <w:lvl w:ilvl="8" w:tplc="90487BC6">
      <w:start w:val="1"/>
      <w:numFmt w:val="bullet"/>
      <w:lvlText w:val="•"/>
      <w:lvlJc w:val="left"/>
      <w:rPr>
        <w:rFonts w:hint="default"/>
      </w:rPr>
    </w:lvl>
  </w:abstractNum>
  <w:abstractNum w:abstractNumId="21">
    <w:nsid w:val="33FA3C65"/>
    <w:multiLevelType w:val="multilevel"/>
    <w:tmpl w:val="37122F7A"/>
    <w:lvl w:ilvl="0">
      <w:start w:val="5"/>
      <w:numFmt w:val="decimal"/>
      <w:lvlText w:val="%1"/>
      <w:lvlJc w:val="left"/>
      <w:pPr>
        <w:ind w:hanging="720"/>
      </w:pPr>
      <w:rPr>
        <w:rFonts w:hint="default"/>
      </w:rPr>
    </w:lvl>
    <w:lvl w:ilvl="1">
      <w:start w:val="6"/>
      <w:numFmt w:val="decimal"/>
      <w:lvlText w:val="%1.%2."/>
      <w:lvlJc w:val="left"/>
      <w:pPr>
        <w:ind w:hanging="720"/>
      </w:pPr>
      <w:rPr>
        <w:rFonts w:ascii="Century Schoolbook" w:eastAsia="Century Schoolbook" w:hAnsi="Century Schoolbook" w:hint="default"/>
        <w:b/>
        <w:bCs/>
        <w:color w:val="F15E33"/>
        <w:sz w:val="26"/>
        <w:szCs w:val="26"/>
      </w:rPr>
    </w:lvl>
    <w:lvl w:ilvl="2">
      <w:start w:val="1"/>
      <w:numFmt w:val="bullet"/>
      <w:lvlText w:val="•"/>
      <w:lvlJc w:val="left"/>
      <w:pPr>
        <w:ind w:hanging="567"/>
      </w:pPr>
      <w:rPr>
        <w:rFonts w:ascii="Century Schoolbook" w:eastAsia="Century Schoolbook" w:hAnsi="Century Schoolbook" w:hint="default"/>
        <w:color w:val="292425"/>
        <w:w w:val="99"/>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2">
    <w:nsid w:val="355C54D5"/>
    <w:multiLevelType w:val="multilevel"/>
    <w:tmpl w:val="A788BF76"/>
    <w:lvl w:ilvl="0">
      <w:start w:val="7"/>
      <w:numFmt w:val="decimal"/>
      <w:lvlText w:val="%1"/>
      <w:lvlJc w:val="left"/>
      <w:pPr>
        <w:ind w:hanging="681"/>
      </w:pPr>
      <w:rPr>
        <w:rFonts w:hint="default"/>
      </w:rPr>
    </w:lvl>
    <w:lvl w:ilvl="1">
      <w:start w:val="2"/>
      <w:numFmt w:val="decimal"/>
      <w:lvlText w:val="%1.%2"/>
      <w:lvlJc w:val="left"/>
      <w:pPr>
        <w:ind w:hanging="681"/>
      </w:pPr>
      <w:rPr>
        <w:rFonts w:hint="default"/>
      </w:rPr>
    </w:lvl>
    <w:lvl w:ilvl="2">
      <w:start w:val="5"/>
      <w:numFmt w:val="decimal"/>
      <w:lvlText w:val="%1.%2.%3."/>
      <w:lvlJc w:val="left"/>
      <w:pPr>
        <w:ind w:hanging="681"/>
      </w:pPr>
      <w:rPr>
        <w:rFonts w:ascii="Century Schoolbook" w:eastAsia="Century Schoolbook" w:hAnsi="Century Schoolbook" w:hint="default"/>
        <w:b/>
        <w:bCs/>
        <w:color w:val="F15E33"/>
        <w:sz w:val="26"/>
        <w:szCs w:val="26"/>
      </w:rPr>
    </w:lvl>
    <w:lvl w:ilvl="3">
      <w:start w:val="1"/>
      <w:numFmt w:val="bullet"/>
      <w:lvlText w:val="•"/>
      <w:lvlJc w:val="left"/>
      <w:pPr>
        <w:ind w:hanging="341"/>
      </w:pPr>
      <w:rPr>
        <w:rFonts w:ascii="Century Schoolbook" w:eastAsia="Century Schoolbook" w:hAnsi="Century Schoolbook" w:hint="default"/>
        <w:color w:val="292425"/>
        <w:w w:val="99"/>
        <w:sz w:val="26"/>
        <w:szCs w:val="26"/>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3">
    <w:nsid w:val="37A44030"/>
    <w:multiLevelType w:val="multilevel"/>
    <w:tmpl w:val="C37E2990"/>
    <w:lvl w:ilvl="0">
      <w:start w:val="5"/>
      <w:numFmt w:val="decimal"/>
      <w:lvlText w:val="%1"/>
      <w:lvlJc w:val="left"/>
      <w:pPr>
        <w:ind w:hanging="803"/>
      </w:pPr>
      <w:rPr>
        <w:rFonts w:hint="default"/>
      </w:rPr>
    </w:lvl>
    <w:lvl w:ilvl="1">
      <w:start w:val="7"/>
      <w:numFmt w:val="decimal"/>
      <w:lvlText w:val="%1.%2"/>
      <w:lvlJc w:val="left"/>
      <w:pPr>
        <w:ind w:hanging="803"/>
      </w:pPr>
      <w:rPr>
        <w:rFonts w:hint="default"/>
      </w:rPr>
    </w:lvl>
    <w:lvl w:ilvl="2">
      <w:start w:val="1"/>
      <w:numFmt w:val="decimal"/>
      <w:lvlText w:val="%1.%2.%3."/>
      <w:lvlJc w:val="left"/>
      <w:pPr>
        <w:ind w:hanging="803"/>
      </w:pPr>
      <w:rPr>
        <w:rFonts w:ascii="Century Schoolbook" w:eastAsia="Century Schoolbook" w:hAnsi="Century Schoolbook" w:hint="default"/>
        <w:b/>
        <w:bCs/>
        <w:color w:val="F15E33"/>
        <w:sz w:val="26"/>
        <w:szCs w:val="26"/>
      </w:rPr>
    </w:lvl>
    <w:lvl w:ilvl="3">
      <w:start w:val="1"/>
      <w:numFmt w:val="bullet"/>
      <w:lvlText w:val="•"/>
      <w:lvlJc w:val="left"/>
      <w:pPr>
        <w:ind w:hanging="567"/>
      </w:pPr>
      <w:rPr>
        <w:rFonts w:ascii="Century Schoolbook" w:eastAsia="Century Schoolbook" w:hAnsi="Century Schoolbook" w:hint="default"/>
        <w:color w:val="292425"/>
        <w:w w:val="99"/>
        <w:sz w:val="26"/>
        <w:szCs w:val="26"/>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4">
    <w:nsid w:val="38704DB2"/>
    <w:multiLevelType w:val="multilevel"/>
    <w:tmpl w:val="E58CAC3C"/>
    <w:lvl w:ilvl="0">
      <w:start w:val="4"/>
      <w:numFmt w:val="decimal"/>
      <w:lvlText w:val="%1"/>
      <w:lvlJc w:val="left"/>
      <w:pPr>
        <w:ind w:hanging="720"/>
      </w:pPr>
      <w:rPr>
        <w:rFonts w:hint="default"/>
      </w:rPr>
    </w:lvl>
    <w:lvl w:ilvl="1">
      <w:start w:val="7"/>
      <w:numFmt w:val="decimal"/>
      <w:lvlText w:val="%1.%2"/>
      <w:lvlJc w:val="left"/>
      <w:pPr>
        <w:ind w:hanging="720"/>
      </w:pPr>
      <w:rPr>
        <w:rFonts w:hint="default"/>
      </w:rPr>
    </w:lvl>
    <w:lvl w:ilvl="2">
      <w:start w:val="1"/>
      <w:numFmt w:val="decimal"/>
      <w:lvlText w:val="%1.%2.%3."/>
      <w:lvlJc w:val="left"/>
      <w:pPr>
        <w:ind w:hanging="720"/>
      </w:pPr>
      <w:rPr>
        <w:rFonts w:ascii="Century Schoolbook" w:eastAsia="Century Schoolbook" w:hAnsi="Century Schoolbook" w:hint="default"/>
        <w:b/>
        <w:bCs/>
        <w:color w:val="F15E33"/>
        <w:sz w:val="26"/>
        <w:szCs w:val="26"/>
      </w:rPr>
    </w:lvl>
    <w:lvl w:ilvl="3">
      <w:start w:val="1"/>
      <w:numFmt w:val="bullet"/>
      <w:lvlText w:val="•"/>
      <w:lvlJc w:val="left"/>
      <w:pPr>
        <w:ind w:hanging="720"/>
      </w:pPr>
      <w:rPr>
        <w:rFonts w:ascii="Century Schoolbook" w:eastAsia="Century Schoolbook" w:hAnsi="Century Schoolbook" w:hint="default"/>
        <w:b/>
        <w:bCs/>
        <w:color w:val="292425"/>
        <w:w w:val="99"/>
        <w:sz w:val="26"/>
        <w:szCs w:val="26"/>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5">
    <w:nsid w:val="3AF50E4A"/>
    <w:multiLevelType w:val="multilevel"/>
    <w:tmpl w:val="1AF44596"/>
    <w:lvl w:ilvl="0">
      <w:start w:val="5"/>
      <w:numFmt w:val="decimal"/>
      <w:lvlText w:val="%1"/>
      <w:lvlJc w:val="left"/>
      <w:pPr>
        <w:ind w:hanging="720"/>
      </w:pPr>
      <w:rPr>
        <w:rFonts w:hint="default"/>
      </w:rPr>
    </w:lvl>
    <w:lvl w:ilvl="1">
      <w:start w:val="8"/>
      <w:numFmt w:val="decimal"/>
      <w:lvlText w:val="%1.%2."/>
      <w:lvlJc w:val="left"/>
      <w:pPr>
        <w:ind w:hanging="720"/>
      </w:pPr>
      <w:rPr>
        <w:rFonts w:ascii="Century Schoolbook" w:eastAsia="Century Schoolbook" w:hAnsi="Century Schoolbook" w:hint="default"/>
        <w:b/>
        <w:bCs/>
        <w:color w:val="F15E33"/>
        <w:sz w:val="26"/>
        <w:szCs w:val="26"/>
      </w:rPr>
    </w:lvl>
    <w:lvl w:ilvl="2">
      <w:start w:val="1"/>
      <w:numFmt w:val="bullet"/>
      <w:lvlText w:val="•"/>
      <w:lvlJc w:val="left"/>
      <w:pPr>
        <w:ind w:hanging="567"/>
      </w:pPr>
      <w:rPr>
        <w:rFonts w:ascii="Century Schoolbook" w:eastAsia="Century Schoolbook" w:hAnsi="Century Schoolbook" w:hint="default"/>
        <w:color w:val="292425"/>
        <w:w w:val="99"/>
        <w:sz w:val="22"/>
        <w:szCs w:val="22"/>
      </w:rPr>
    </w:lvl>
    <w:lvl w:ilvl="3">
      <w:start w:val="1"/>
      <w:numFmt w:val="bullet"/>
      <w:lvlText w:val="-"/>
      <w:lvlJc w:val="left"/>
      <w:pPr>
        <w:ind w:hanging="341"/>
      </w:pPr>
      <w:rPr>
        <w:rFonts w:ascii="Century Schoolbook" w:eastAsia="Century Schoolbook" w:hAnsi="Century Schoolbook" w:hint="default"/>
        <w:color w:val="292425"/>
        <w:sz w:val="26"/>
        <w:szCs w:val="26"/>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6">
    <w:nsid w:val="3DDE3B62"/>
    <w:multiLevelType w:val="hybridMultilevel"/>
    <w:tmpl w:val="ABD82104"/>
    <w:lvl w:ilvl="0" w:tplc="22AEE322">
      <w:start w:val="1"/>
      <w:numFmt w:val="lowerLetter"/>
      <w:lvlText w:val="%1)"/>
      <w:lvlJc w:val="left"/>
      <w:pPr>
        <w:ind w:hanging="415"/>
      </w:pPr>
      <w:rPr>
        <w:rFonts w:ascii="Century Schoolbook" w:eastAsia="Century Schoolbook" w:hAnsi="Century Schoolbook" w:hint="default"/>
        <w:color w:val="292425"/>
        <w:spacing w:val="1"/>
        <w:sz w:val="26"/>
        <w:szCs w:val="26"/>
      </w:rPr>
    </w:lvl>
    <w:lvl w:ilvl="1" w:tplc="3CBA1376">
      <w:start w:val="1"/>
      <w:numFmt w:val="bullet"/>
      <w:lvlText w:val="•"/>
      <w:lvlJc w:val="left"/>
      <w:rPr>
        <w:rFonts w:hint="default"/>
      </w:rPr>
    </w:lvl>
    <w:lvl w:ilvl="2" w:tplc="DD0A6EC8">
      <w:start w:val="1"/>
      <w:numFmt w:val="bullet"/>
      <w:lvlText w:val="•"/>
      <w:lvlJc w:val="left"/>
      <w:rPr>
        <w:rFonts w:hint="default"/>
      </w:rPr>
    </w:lvl>
    <w:lvl w:ilvl="3" w:tplc="918046B2">
      <w:start w:val="1"/>
      <w:numFmt w:val="bullet"/>
      <w:lvlText w:val="•"/>
      <w:lvlJc w:val="left"/>
      <w:rPr>
        <w:rFonts w:hint="default"/>
      </w:rPr>
    </w:lvl>
    <w:lvl w:ilvl="4" w:tplc="7A2A087A">
      <w:start w:val="1"/>
      <w:numFmt w:val="bullet"/>
      <w:lvlText w:val="•"/>
      <w:lvlJc w:val="left"/>
      <w:rPr>
        <w:rFonts w:hint="default"/>
      </w:rPr>
    </w:lvl>
    <w:lvl w:ilvl="5" w:tplc="82B6E11E">
      <w:start w:val="1"/>
      <w:numFmt w:val="bullet"/>
      <w:lvlText w:val="•"/>
      <w:lvlJc w:val="left"/>
      <w:rPr>
        <w:rFonts w:hint="default"/>
      </w:rPr>
    </w:lvl>
    <w:lvl w:ilvl="6" w:tplc="EA56A888">
      <w:start w:val="1"/>
      <w:numFmt w:val="bullet"/>
      <w:lvlText w:val="•"/>
      <w:lvlJc w:val="left"/>
      <w:rPr>
        <w:rFonts w:hint="default"/>
      </w:rPr>
    </w:lvl>
    <w:lvl w:ilvl="7" w:tplc="0D4C9C0C">
      <w:start w:val="1"/>
      <w:numFmt w:val="bullet"/>
      <w:lvlText w:val="•"/>
      <w:lvlJc w:val="left"/>
      <w:rPr>
        <w:rFonts w:hint="default"/>
      </w:rPr>
    </w:lvl>
    <w:lvl w:ilvl="8" w:tplc="FF142590">
      <w:start w:val="1"/>
      <w:numFmt w:val="bullet"/>
      <w:lvlText w:val="•"/>
      <w:lvlJc w:val="left"/>
      <w:rPr>
        <w:rFonts w:hint="default"/>
      </w:rPr>
    </w:lvl>
  </w:abstractNum>
  <w:abstractNum w:abstractNumId="27">
    <w:nsid w:val="4256288F"/>
    <w:multiLevelType w:val="hybridMultilevel"/>
    <w:tmpl w:val="6960263C"/>
    <w:lvl w:ilvl="0" w:tplc="4AB8FCCE">
      <w:start w:val="1"/>
      <w:numFmt w:val="bullet"/>
      <w:lvlText w:val="•"/>
      <w:lvlJc w:val="left"/>
      <w:pPr>
        <w:ind w:hanging="341"/>
      </w:pPr>
      <w:rPr>
        <w:rFonts w:ascii="Century Schoolbook" w:eastAsia="Century Schoolbook" w:hAnsi="Century Schoolbook" w:hint="default"/>
        <w:color w:val="292425"/>
        <w:w w:val="99"/>
        <w:sz w:val="26"/>
        <w:szCs w:val="26"/>
      </w:rPr>
    </w:lvl>
    <w:lvl w:ilvl="1" w:tplc="323C8D1A">
      <w:start w:val="1"/>
      <w:numFmt w:val="bullet"/>
      <w:lvlText w:val="•"/>
      <w:lvlJc w:val="left"/>
      <w:rPr>
        <w:rFonts w:hint="default"/>
      </w:rPr>
    </w:lvl>
    <w:lvl w:ilvl="2" w:tplc="BD444CAC">
      <w:start w:val="1"/>
      <w:numFmt w:val="bullet"/>
      <w:lvlText w:val="•"/>
      <w:lvlJc w:val="left"/>
      <w:rPr>
        <w:rFonts w:hint="default"/>
      </w:rPr>
    </w:lvl>
    <w:lvl w:ilvl="3" w:tplc="C8B674D2">
      <w:start w:val="1"/>
      <w:numFmt w:val="bullet"/>
      <w:lvlText w:val="•"/>
      <w:lvlJc w:val="left"/>
      <w:rPr>
        <w:rFonts w:hint="default"/>
      </w:rPr>
    </w:lvl>
    <w:lvl w:ilvl="4" w:tplc="2272B642">
      <w:start w:val="1"/>
      <w:numFmt w:val="bullet"/>
      <w:lvlText w:val="•"/>
      <w:lvlJc w:val="left"/>
      <w:rPr>
        <w:rFonts w:hint="default"/>
      </w:rPr>
    </w:lvl>
    <w:lvl w:ilvl="5" w:tplc="8B7A57DA">
      <w:start w:val="1"/>
      <w:numFmt w:val="bullet"/>
      <w:lvlText w:val="•"/>
      <w:lvlJc w:val="left"/>
      <w:rPr>
        <w:rFonts w:hint="default"/>
      </w:rPr>
    </w:lvl>
    <w:lvl w:ilvl="6" w:tplc="9F16B322">
      <w:start w:val="1"/>
      <w:numFmt w:val="bullet"/>
      <w:lvlText w:val="•"/>
      <w:lvlJc w:val="left"/>
      <w:rPr>
        <w:rFonts w:hint="default"/>
      </w:rPr>
    </w:lvl>
    <w:lvl w:ilvl="7" w:tplc="9AE6F860">
      <w:start w:val="1"/>
      <w:numFmt w:val="bullet"/>
      <w:lvlText w:val="•"/>
      <w:lvlJc w:val="left"/>
      <w:rPr>
        <w:rFonts w:hint="default"/>
      </w:rPr>
    </w:lvl>
    <w:lvl w:ilvl="8" w:tplc="2D3A865C">
      <w:start w:val="1"/>
      <w:numFmt w:val="bullet"/>
      <w:lvlText w:val="•"/>
      <w:lvlJc w:val="left"/>
      <w:rPr>
        <w:rFonts w:hint="default"/>
      </w:rPr>
    </w:lvl>
  </w:abstractNum>
  <w:abstractNum w:abstractNumId="28">
    <w:nsid w:val="42C1263B"/>
    <w:multiLevelType w:val="hybridMultilevel"/>
    <w:tmpl w:val="54165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98A0867"/>
    <w:multiLevelType w:val="multilevel"/>
    <w:tmpl w:val="E8B87650"/>
    <w:lvl w:ilvl="0">
      <w:start w:val="5"/>
      <w:numFmt w:val="decimal"/>
      <w:lvlText w:val="%1"/>
      <w:lvlJc w:val="left"/>
      <w:pPr>
        <w:ind w:hanging="720"/>
      </w:pPr>
      <w:rPr>
        <w:rFonts w:hint="default"/>
      </w:rPr>
    </w:lvl>
    <w:lvl w:ilvl="1">
      <w:start w:val="1"/>
      <w:numFmt w:val="decimal"/>
      <w:lvlText w:val="%1.%2."/>
      <w:lvlJc w:val="left"/>
      <w:pPr>
        <w:ind w:hanging="720"/>
      </w:pPr>
      <w:rPr>
        <w:rFonts w:ascii="Century Schoolbook" w:eastAsia="Century Schoolbook" w:hAnsi="Century Schoolbook" w:hint="default"/>
        <w:b/>
        <w:bCs/>
        <w:color w:val="F15E33"/>
        <w:sz w:val="26"/>
        <w:szCs w:val="26"/>
      </w:rPr>
    </w:lvl>
    <w:lvl w:ilvl="2">
      <w:start w:val="1"/>
      <w:numFmt w:val="bullet"/>
      <w:lvlText w:val="•"/>
      <w:lvlJc w:val="left"/>
      <w:pPr>
        <w:ind w:hanging="567"/>
      </w:pPr>
      <w:rPr>
        <w:rFonts w:ascii="Century Schoolbook" w:eastAsia="Century Schoolbook" w:hAnsi="Century Schoolbook" w:hint="default"/>
        <w:color w:val="292425"/>
        <w:w w:val="99"/>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0">
    <w:nsid w:val="4B82066E"/>
    <w:multiLevelType w:val="multilevel"/>
    <w:tmpl w:val="4E62545C"/>
    <w:lvl w:ilvl="0">
      <w:start w:val="5"/>
      <w:numFmt w:val="decimal"/>
      <w:lvlText w:val="%1"/>
      <w:lvlJc w:val="left"/>
      <w:pPr>
        <w:ind w:hanging="720"/>
      </w:pPr>
      <w:rPr>
        <w:rFonts w:hint="default"/>
      </w:rPr>
    </w:lvl>
    <w:lvl w:ilvl="1">
      <w:start w:val="6"/>
      <w:numFmt w:val="decimal"/>
      <w:lvlText w:val="%1.%2"/>
      <w:lvlJc w:val="left"/>
      <w:pPr>
        <w:ind w:hanging="720"/>
      </w:pPr>
      <w:rPr>
        <w:rFonts w:hint="default"/>
      </w:rPr>
    </w:lvl>
    <w:lvl w:ilvl="2">
      <w:start w:val="1"/>
      <w:numFmt w:val="decimal"/>
      <w:lvlText w:val="%1.%2.%3."/>
      <w:lvlJc w:val="left"/>
      <w:pPr>
        <w:ind w:hanging="720"/>
      </w:pPr>
      <w:rPr>
        <w:rFonts w:ascii="Century Schoolbook" w:eastAsia="Century Schoolbook" w:hAnsi="Century Schoolbook" w:hint="default"/>
        <w:b/>
        <w:bCs/>
        <w:color w:val="F15E33"/>
        <w:sz w:val="26"/>
        <w:szCs w:val="26"/>
      </w:rPr>
    </w:lvl>
    <w:lvl w:ilvl="3">
      <w:start w:val="1"/>
      <w:numFmt w:val="bullet"/>
      <w:lvlText w:val="•"/>
      <w:lvlJc w:val="left"/>
      <w:pPr>
        <w:ind w:hanging="567"/>
      </w:pPr>
      <w:rPr>
        <w:rFonts w:ascii="Century Schoolbook" w:eastAsia="Century Schoolbook" w:hAnsi="Century Schoolbook" w:hint="default"/>
        <w:color w:val="292425"/>
        <w:w w:val="99"/>
        <w:sz w:val="26"/>
        <w:szCs w:val="26"/>
      </w:rPr>
    </w:lvl>
    <w:lvl w:ilvl="4">
      <w:start w:val="1"/>
      <w:numFmt w:val="bullet"/>
      <w:lvlText w:val="-"/>
      <w:lvlJc w:val="left"/>
      <w:pPr>
        <w:ind w:hanging="341"/>
      </w:pPr>
      <w:rPr>
        <w:rFonts w:ascii="Century Schoolbook" w:eastAsia="Century Schoolbook" w:hAnsi="Century Schoolbook" w:hint="default"/>
        <w:color w:val="292425"/>
        <w:sz w:val="26"/>
        <w:szCs w:val="26"/>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1">
    <w:nsid w:val="4BA368F7"/>
    <w:multiLevelType w:val="multilevel"/>
    <w:tmpl w:val="DC6C9DCC"/>
    <w:lvl w:ilvl="0">
      <w:start w:val="2"/>
      <w:numFmt w:val="decimal"/>
      <w:lvlText w:val="%1"/>
      <w:lvlJc w:val="left"/>
      <w:pPr>
        <w:ind w:hanging="747"/>
      </w:pPr>
      <w:rPr>
        <w:rFonts w:hint="default"/>
      </w:rPr>
    </w:lvl>
    <w:lvl w:ilvl="1">
      <w:start w:val="2"/>
      <w:numFmt w:val="decimal"/>
      <w:lvlText w:val="%1.%2"/>
      <w:lvlJc w:val="left"/>
      <w:pPr>
        <w:ind w:hanging="747"/>
      </w:pPr>
      <w:rPr>
        <w:rFonts w:hint="default"/>
      </w:rPr>
    </w:lvl>
    <w:lvl w:ilvl="2">
      <w:start w:val="1"/>
      <w:numFmt w:val="decimal"/>
      <w:lvlText w:val="%1.%2.%3."/>
      <w:lvlJc w:val="left"/>
      <w:pPr>
        <w:ind w:hanging="747"/>
      </w:pPr>
      <w:rPr>
        <w:rFonts w:ascii="Century Schoolbook" w:eastAsia="Century Schoolbook" w:hAnsi="Century Schoolbook" w:hint="default"/>
        <w:b/>
        <w:bCs/>
        <w:color w:val="F15E33"/>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2">
    <w:nsid w:val="4D200C60"/>
    <w:multiLevelType w:val="multilevel"/>
    <w:tmpl w:val="4782C9D8"/>
    <w:lvl w:ilvl="0">
      <w:start w:val="4"/>
      <w:numFmt w:val="decimal"/>
      <w:lvlText w:val="%1"/>
      <w:lvlJc w:val="left"/>
      <w:pPr>
        <w:ind w:hanging="567"/>
      </w:pPr>
      <w:rPr>
        <w:rFonts w:hint="default"/>
      </w:rPr>
    </w:lvl>
    <w:lvl w:ilvl="1">
      <w:start w:val="5"/>
      <w:numFmt w:val="decimal"/>
      <w:lvlText w:val="%1.%2."/>
      <w:lvlJc w:val="left"/>
      <w:pPr>
        <w:ind w:hanging="567"/>
      </w:pPr>
      <w:rPr>
        <w:rFonts w:ascii="Century Schoolbook" w:eastAsia="Century Schoolbook" w:hAnsi="Century Schoolbook" w:hint="default"/>
        <w:b/>
        <w:bCs/>
        <w:color w:val="F15E33"/>
        <w:sz w:val="26"/>
        <w:szCs w:val="26"/>
      </w:rPr>
    </w:lvl>
    <w:lvl w:ilvl="2">
      <w:start w:val="1"/>
      <w:numFmt w:val="bullet"/>
      <w:lvlText w:val="•"/>
      <w:lvlJc w:val="left"/>
      <w:pPr>
        <w:ind w:hanging="567"/>
      </w:pPr>
      <w:rPr>
        <w:rFonts w:ascii="Century Schoolbook" w:eastAsia="Century Schoolbook" w:hAnsi="Century Schoolbook" w:hint="default"/>
        <w:color w:val="292425"/>
        <w:w w:val="99"/>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3">
    <w:nsid w:val="50865D90"/>
    <w:multiLevelType w:val="hybridMultilevel"/>
    <w:tmpl w:val="CF32708E"/>
    <w:lvl w:ilvl="0" w:tplc="04090001">
      <w:start w:val="1"/>
      <w:numFmt w:val="bullet"/>
      <w:lvlText w:val=""/>
      <w:lvlJc w:val="left"/>
      <w:pPr>
        <w:ind w:hanging="341"/>
      </w:pPr>
      <w:rPr>
        <w:rFonts w:ascii="Symbol" w:hAnsi="Symbol" w:hint="default"/>
        <w:color w:val="292425"/>
        <w:w w:val="99"/>
        <w:sz w:val="26"/>
        <w:szCs w:val="26"/>
      </w:rPr>
    </w:lvl>
    <w:lvl w:ilvl="1" w:tplc="D17ADFEE">
      <w:start w:val="1"/>
      <w:numFmt w:val="bullet"/>
      <w:lvlText w:val="•"/>
      <w:lvlJc w:val="left"/>
      <w:rPr>
        <w:rFonts w:hint="default"/>
      </w:rPr>
    </w:lvl>
    <w:lvl w:ilvl="2" w:tplc="6A28F54C">
      <w:start w:val="1"/>
      <w:numFmt w:val="bullet"/>
      <w:lvlText w:val="•"/>
      <w:lvlJc w:val="left"/>
      <w:rPr>
        <w:rFonts w:hint="default"/>
      </w:rPr>
    </w:lvl>
    <w:lvl w:ilvl="3" w:tplc="04B031F6">
      <w:start w:val="1"/>
      <w:numFmt w:val="bullet"/>
      <w:lvlText w:val="•"/>
      <w:lvlJc w:val="left"/>
      <w:rPr>
        <w:rFonts w:hint="default"/>
      </w:rPr>
    </w:lvl>
    <w:lvl w:ilvl="4" w:tplc="173CB8B0">
      <w:start w:val="1"/>
      <w:numFmt w:val="bullet"/>
      <w:lvlText w:val="•"/>
      <w:lvlJc w:val="left"/>
      <w:rPr>
        <w:rFonts w:hint="default"/>
      </w:rPr>
    </w:lvl>
    <w:lvl w:ilvl="5" w:tplc="C70E17BA">
      <w:start w:val="1"/>
      <w:numFmt w:val="bullet"/>
      <w:lvlText w:val="•"/>
      <w:lvlJc w:val="left"/>
      <w:rPr>
        <w:rFonts w:hint="default"/>
      </w:rPr>
    </w:lvl>
    <w:lvl w:ilvl="6" w:tplc="878A4BA6">
      <w:start w:val="1"/>
      <w:numFmt w:val="bullet"/>
      <w:lvlText w:val="•"/>
      <w:lvlJc w:val="left"/>
      <w:rPr>
        <w:rFonts w:hint="default"/>
      </w:rPr>
    </w:lvl>
    <w:lvl w:ilvl="7" w:tplc="92706DC4">
      <w:start w:val="1"/>
      <w:numFmt w:val="bullet"/>
      <w:lvlText w:val="•"/>
      <w:lvlJc w:val="left"/>
      <w:rPr>
        <w:rFonts w:hint="default"/>
      </w:rPr>
    </w:lvl>
    <w:lvl w:ilvl="8" w:tplc="70BA25E2">
      <w:start w:val="1"/>
      <w:numFmt w:val="bullet"/>
      <w:lvlText w:val="•"/>
      <w:lvlJc w:val="left"/>
      <w:rPr>
        <w:rFonts w:hint="default"/>
      </w:rPr>
    </w:lvl>
  </w:abstractNum>
  <w:abstractNum w:abstractNumId="34">
    <w:nsid w:val="515E3BA0"/>
    <w:multiLevelType w:val="hybridMultilevel"/>
    <w:tmpl w:val="74AECD72"/>
    <w:lvl w:ilvl="0" w:tplc="31C6D7E4">
      <w:start w:val="1"/>
      <w:numFmt w:val="lowerLetter"/>
      <w:lvlText w:val="%1."/>
      <w:lvlJc w:val="left"/>
      <w:pPr>
        <w:ind w:hanging="454"/>
      </w:pPr>
      <w:rPr>
        <w:rFonts w:ascii="Century Schoolbook" w:eastAsia="Century Schoolbook" w:hAnsi="Century Schoolbook" w:hint="default"/>
        <w:color w:val="292425"/>
        <w:w w:val="99"/>
        <w:sz w:val="26"/>
        <w:szCs w:val="26"/>
      </w:rPr>
    </w:lvl>
    <w:lvl w:ilvl="1" w:tplc="CA7EE480">
      <w:start w:val="1"/>
      <w:numFmt w:val="bullet"/>
      <w:lvlText w:val="•"/>
      <w:lvlJc w:val="left"/>
      <w:rPr>
        <w:rFonts w:hint="default"/>
      </w:rPr>
    </w:lvl>
    <w:lvl w:ilvl="2" w:tplc="BD62EDF6">
      <w:start w:val="1"/>
      <w:numFmt w:val="bullet"/>
      <w:lvlText w:val="•"/>
      <w:lvlJc w:val="left"/>
      <w:rPr>
        <w:rFonts w:hint="default"/>
      </w:rPr>
    </w:lvl>
    <w:lvl w:ilvl="3" w:tplc="7F404B9E">
      <w:start w:val="1"/>
      <w:numFmt w:val="bullet"/>
      <w:lvlText w:val="•"/>
      <w:lvlJc w:val="left"/>
      <w:rPr>
        <w:rFonts w:hint="default"/>
      </w:rPr>
    </w:lvl>
    <w:lvl w:ilvl="4" w:tplc="7234A3F4">
      <w:start w:val="1"/>
      <w:numFmt w:val="bullet"/>
      <w:lvlText w:val="•"/>
      <w:lvlJc w:val="left"/>
      <w:rPr>
        <w:rFonts w:hint="default"/>
      </w:rPr>
    </w:lvl>
    <w:lvl w:ilvl="5" w:tplc="657A6C98">
      <w:start w:val="1"/>
      <w:numFmt w:val="bullet"/>
      <w:lvlText w:val="•"/>
      <w:lvlJc w:val="left"/>
      <w:rPr>
        <w:rFonts w:hint="default"/>
      </w:rPr>
    </w:lvl>
    <w:lvl w:ilvl="6" w:tplc="7A36F4D8">
      <w:start w:val="1"/>
      <w:numFmt w:val="bullet"/>
      <w:lvlText w:val="•"/>
      <w:lvlJc w:val="left"/>
      <w:rPr>
        <w:rFonts w:hint="default"/>
      </w:rPr>
    </w:lvl>
    <w:lvl w:ilvl="7" w:tplc="BB6CC56E">
      <w:start w:val="1"/>
      <w:numFmt w:val="bullet"/>
      <w:lvlText w:val="•"/>
      <w:lvlJc w:val="left"/>
      <w:rPr>
        <w:rFonts w:hint="default"/>
      </w:rPr>
    </w:lvl>
    <w:lvl w:ilvl="8" w:tplc="A2D08498">
      <w:start w:val="1"/>
      <w:numFmt w:val="bullet"/>
      <w:lvlText w:val="•"/>
      <w:lvlJc w:val="left"/>
      <w:rPr>
        <w:rFonts w:hint="default"/>
      </w:rPr>
    </w:lvl>
  </w:abstractNum>
  <w:abstractNum w:abstractNumId="35">
    <w:nsid w:val="56A25D67"/>
    <w:multiLevelType w:val="hybridMultilevel"/>
    <w:tmpl w:val="2AD8E5EE"/>
    <w:lvl w:ilvl="0" w:tplc="763C7E8C">
      <w:start w:val="1"/>
      <w:numFmt w:val="bullet"/>
      <w:lvlText w:val="•"/>
      <w:lvlJc w:val="left"/>
      <w:pPr>
        <w:ind w:hanging="341"/>
      </w:pPr>
      <w:rPr>
        <w:rFonts w:ascii="Century Schoolbook" w:eastAsia="Century Schoolbook" w:hAnsi="Century Schoolbook" w:hint="default"/>
        <w:color w:val="292425"/>
        <w:w w:val="99"/>
        <w:sz w:val="26"/>
        <w:szCs w:val="26"/>
      </w:rPr>
    </w:lvl>
    <w:lvl w:ilvl="1" w:tplc="69869F40">
      <w:start w:val="1"/>
      <w:numFmt w:val="bullet"/>
      <w:lvlText w:val="•"/>
      <w:lvlJc w:val="left"/>
      <w:rPr>
        <w:rFonts w:hint="default"/>
      </w:rPr>
    </w:lvl>
    <w:lvl w:ilvl="2" w:tplc="EA764220">
      <w:start w:val="1"/>
      <w:numFmt w:val="bullet"/>
      <w:lvlText w:val="•"/>
      <w:lvlJc w:val="left"/>
      <w:rPr>
        <w:rFonts w:hint="default"/>
      </w:rPr>
    </w:lvl>
    <w:lvl w:ilvl="3" w:tplc="134CB412">
      <w:start w:val="1"/>
      <w:numFmt w:val="bullet"/>
      <w:lvlText w:val="•"/>
      <w:lvlJc w:val="left"/>
      <w:rPr>
        <w:rFonts w:hint="default"/>
      </w:rPr>
    </w:lvl>
    <w:lvl w:ilvl="4" w:tplc="A34AFE5E">
      <w:start w:val="1"/>
      <w:numFmt w:val="bullet"/>
      <w:lvlText w:val="•"/>
      <w:lvlJc w:val="left"/>
      <w:rPr>
        <w:rFonts w:hint="default"/>
      </w:rPr>
    </w:lvl>
    <w:lvl w:ilvl="5" w:tplc="0CAA338E">
      <w:start w:val="1"/>
      <w:numFmt w:val="bullet"/>
      <w:lvlText w:val="•"/>
      <w:lvlJc w:val="left"/>
      <w:rPr>
        <w:rFonts w:hint="default"/>
      </w:rPr>
    </w:lvl>
    <w:lvl w:ilvl="6" w:tplc="32AEB060">
      <w:start w:val="1"/>
      <w:numFmt w:val="bullet"/>
      <w:lvlText w:val="•"/>
      <w:lvlJc w:val="left"/>
      <w:rPr>
        <w:rFonts w:hint="default"/>
      </w:rPr>
    </w:lvl>
    <w:lvl w:ilvl="7" w:tplc="D04C9380">
      <w:start w:val="1"/>
      <w:numFmt w:val="bullet"/>
      <w:lvlText w:val="•"/>
      <w:lvlJc w:val="left"/>
      <w:rPr>
        <w:rFonts w:hint="default"/>
      </w:rPr>
    </w:lvl>
    <w:lvl w:ilvl="8" w:tplc="1812D592">
      <w:start w:val="1"/>
      <w:numFmt w:val="bullet"/>
      <w:lvlText w:val="•"/>
      <w:lvlJc w:val="left"/>
      <w:rPr>
        <w:rFonts w:hint="default"/>
      </w:rPr>
    </w:lvl>
  </w:abstractNum>
  <w:abstractNum w:abstractNumId="36">
    <w:nsid w:val="59B07D68"/>
    <w:multiLevelType w:val="hybridMultilevel"/>
    <w:tmpl w:val="A358EFC2"/>
    <w:lvl w:ilvl="0" w:tplc="AD54FDCE">
      <w:start w:val="1"/>
      <w:numFmt w:val="bullet"/>
      <w:lvlText w:val="-"/>
      <w:lvlJc w:val="left"/>
      <w:pPr>
        <w:ind w:hanging="341"/>
      </w:pPr>
      <w:rPr>
        <w:rFonts w:ascii="Century Schoolbook" w:eastAsia="Century Schoolbook" w:hAnsi="Century Schoolbook" w:hint="default"/>
        <w:color w:val="292425"/>
        <w:sz w:val="26"/>
        <w:szCs w:val="26"/>
      </w:rPr>
    </w:lvl>
    <w:lvl w:ilvl="1" w:tplc="8ABCCA3C">
      <w:start w:val="1"/>
      <w:numFmt w:val="bullet"/>
      <w:lvlText w:val="•"/>
      <w:lvlJc w:val="left"/>
      <w:rPr>
        <w:rFonts w:hint="default"/>
      </w:rPr>
    </w:lvl>
    <w:lvl w:ilvl="2" w:tplc="F8128586">
      <w:start w:val="1"/>
      <w:numFmt w:val="bullet"/>
      <w:lvlText w:val="•"/>
      <w:lvlJc w:val="left"/>
      <w:rPr>
        <w:rFonts w:hint="default"/>
      </w:rPr>
    </w:lvl>
    <w:lvl w:ilvl="3" w:tplc="06869FB8">
      <w:start w:val="1"/>
      <w:numFmt w:val="bullet"/>
      <w:lvlText w:val="•"/>
      <w:lvlJc w:val="left"/>
      <w:rPr>
        <w:rFonts w:hint="default"/>
      </w:rPr>
    </w:lvl>
    <w:lvl w:ilvl="4" w:tplc="C2A23BC2">
      <w:start w:val="1"/>
      <w:numFmt w:val="bullet"/>
      <w:lvlText w:val="•"/>
      <w:lvlJc w:val="left"/>
      <w:rPr>
        <w:rFonts w:hint="default"/>
      </w:rPr>
    </w:lvl>
    <w:lvl w:ilvl="5" w:tplc="12B06AA4">
      <w:start w:val="1"/>
      <w:numFmt w:val="bullet"/>
      <w:lvlText w:val="•"/>
      <w:lvlJc w:val="left"/>
      <w:rPr>
        <w:rFonts w:hint="default"/>
      </w:rPr>
    </w:lvl>
    <w:lvl w:ilvl="6" w:tplc="ABBE14E6">
      <w:start w:val="1"/>
      <w:numFmt w:val="bullet"/>
      <w:lvlText w:val="•"/>
      <w:lvlJc w:val="left"/>
      <w:rPr>
        <w:rFonts w:hint="default"/>
      </w:rPr>
    </w:lvl>
    <w:lvl w:ilvl="7" w:tplc="2F961DF8">
      <w:start w:val="1"/>
      <w:numFmt w:val="bullet"/>
      <w:lvlText w:val="•"/>
      <w:lvlJc w:val="left"/>
      <w:rPr>
        <w:rFonts w:hint="default"/>
      </w:rPr>
    </w:lvl>
    <w:lvl w:ilvl="8" w:tplc="3522E320">
      <w:start w:val="1"/>
      <w:numFmt w:val="bullet"/>
      <w:lvlText w:val="•"/>
      <w:lvlJc w:val="left"/>
      <w:rPr>
        <w:rFonts w:hint="default"/>
      </w:rPr>
    </w:lvl>
  </w:abstractNum>
  <w:abstractNum w:abstractNumId="37">
    <w:nsid w:val="5B405D9B"/>
    <w:multiLevelType w:val="multilevel"/>
    <w:tmpl w:val="C0C4CE88"/>
    <w:lvl w:ilvl="0">
      <w:start w:val="4"/>
      <w:numFmt w:val="decimal"/>
      <w:lvlText w:val="%1"/>
      <w:lvlJc w:val="left"/>
      <w:pPr>
        <w:ind w:hanging="720"/>
      </w:pPr>
      <w:rPr>
        <w:rFonts w:hint="default"/>
      </w:rPr>
    </w:lvl>
    <w:lvl w:ilvl="1">
      <w:start w:val="6"/>
      <w:numFmt w:val="decimal"/>
      <w:lvlText w:val="%1.%2."/>
      <w:lvlJc w:val="left"/>
      <w:pPr>
        <w:ind w:hanging="720"/>
      </w:pPr>
      <w:rPr>
        <w:rFonts w:ascii="Century Schoolbook" w:eastAsia="Century Schoolbook" w:hAnsi="Century Schoolbook" w:hint="default"/>
        <w:b/>
        <w:bCs/>
        <w:color w:val="F15E33"/>
        <w:sz w:val="26"/>
        <w:szCs w:val="26"/>
      </w:rPr>
    </w:lvl>
    <w:lvl w:ilvl="2">
      <w:start w:val="1"/>
      <w:numFmt w:val="bullet"/>
      <w:lvlText w:val=""/>
      <w:lvlJc w:val="left"/>
      <w:pPr>
        <w:ind w:hanging="567"/>
      </w:pPr>
      <w:rPr>
        <w:rFonts w:ascii="Symbol" w:hAnsi="Symbol" w:hint="default"/>
        <w:color w:val="292425"/>
        <w:w w:val="99"/>
        <w:sz w:val="26"/>
        <w:szCs w:val="26"/>
      </w:rPr>
    </w:lvl>
    <w:lvl w:ilvl="3">
      <w:start w:val="1"/>
      <w:numFmt w:val="bullet"/>
      <w:lvlText w:val="-"/>
      <w:lvlJc w:val="left"/>
      <w:pPr>
        <w:ind w:hanging="227"/>
      </w:pPr>
      <w:rPr>
        <w:rFonts w:ascii="Century Schoolbook" w:eastAsia="Century Schoolbook" w:hAnsi="Century Schoolbook" w:hint="default"/>
        <w:color w:val="292425"/>
        <w:sz w:val="26"/>
        <w:szCs w:val="26"/>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8">
    <w:nsid w:val="5D764817"/>
    <w:multiLevelType w:val="hybridMultilevel"/>
    <w:tmpl w:val="B1A6C4EA"/>
    <w:lvl w:ilvl="0" w:tplc="C396DAD0">
      <w:start w:val="1"/>
      <w:numFmt w:val="bullet"/>
      <w:lvlText w:val="*"/>
      <w:lvlJc w:val="left"/>
      <w:pPr>
        <w:ind w:hanging="289"/>
      </w:pPr>
      <w:rPr>
        <w:rFonts w:ascii="Century Schoolbook" w:eastAsia="Century Schoolbook" w:hAnsi="Century Schoolbook" w:hint="default"/>
        <w:color w:val="292425"/>
        <w:sz w:val="26"/>
        <w:szCs w:val="26"/>
      </w:rPr>
    </w:lvl>
    <w:lvl w:ilvl="1" w:tplc="0B20308C">
      <w:start w:val="1"/>
      <w:numFmt w:val="bullet"/>
      <w:lvlText w:val="•"/>
      <w:lvlJc w:val="left"/>
      <w:rPr>
        <w:rFonts w:hint="default"/>
      </w:rPr>
    </w:lvl>
    <w:lvl w:ilvl="2" w:tplc="EB3C0F88">
      <w:start w:val="1"/>
      <w:numFmt w:val="bullet"/>
      <w:lvlText w:val="•"/>
      <w:lvlJc w:val="left"/>
      <w:rPr>
        <w:rFonts w:hint="default"/>
      </w:rPr>
    </w:lvl>
    <w:lvl w:ilvl="3" w:tplc="4F4C7404">
      <w:start w:val="1"/>
      <w:numFmt w:val="bullet"/>
      <w:lvlText w:val="•"/>
      <w:lvlJc w:val="left"/>
      <w:rPr>
        <w:rFonts w:hint="default"/>
      </w:rPr>
    </w:lvl>
    <w:lvl w:ilvl="4" w:tplc="472A7C44">
      <w:start w:val="1"/>
      <w:numFmt w:val="bullet"/>
      <w:lvlText w:val="•"/>
      <w:lvlJc w:val="left"/>
      <w:rPr>
        <w:rFonts w:hint="default"/>
      </w:rPr>
    </w:lvl>
    <w:lvl w:ilvl="5" w:tplc="E0C0CBF2">
      <w:start w:val="1"/>
      <w:numFmt w:val="bullet"/>
      <w:lvlText w:val="•"/>
      <w:lvlJc w:val="left"/>
      <w:rPr>
        <w:rFonts w:hint="default"/>
      </w:rPr>
    </w:lvl>
    <w:lvl w:ilvl="6" w:tplc="A51CCA74">
      <w:start w:val="1"/>
      <w:numFmt w:val="bullet"/>
      <w:lvlText w:val="•"/>
      <w:lvlJc w:val="left"/>
      <w:rPr>
        <w:rFonts w:hint="default"/>
      </w:rPr>
    </w:lvl>
    <w:lvl w:ilvl="7" w:tplc="55F628AA">
      <w:start w:val="1"/>
      <w:numFmt w:val="bullet"/>
      <w:lvlText w:val="•"/>
      <w:lvlJc w:val="left"/>
      <w:rPr>
        <w:rFonts w:hint="default"/>
      </w:rPr>
    </w:lvl>
    <w:lvl w:ilvl="8" w:tplc="84DA18E4">
      <w:start w:val="1"/>
      <w:numFmt w:val="bullet"/>
      <w:lvlText w:val="•"/>
      <w:lvlJc w:val="left"/>
      <w:rPr>
        <w:rFonts w:hint="default"/>
      </w:rPr>
    </w:lvl>
  </w:abstractNum>
  <w:abstractNum w:abstractNumId="39">
    <w:nsid w:val="60C35A31"/>
    <w:multiLevelType w:val="multilevel"/>
    <w:tmpl w:val="00FC003E"/>
    <w:lvl w:ilvl="0">
      <w:start w:val="4"/>
      <w:numFmt w:val="decimal"/>
      <w:lvlText w:val="%1"/>
      <w:lvlJc w:val="left"/>
      <w:pPr>
        <w:ind w:hanging="747"/>
      </w:pPr>
      <w:rPr>
        <w:rFonts w:hint="default"/>
      </w:rPr>
    </w:lvl>
    <w:lvl w:ilvl="1">
      <w:start w:val="4"/>
      <w:numFmt w:val="decimal"/>
      <w:lvlText w:val="%1.%2"/>
      <w:lvlJc w:val="left"/>
      <w:pPr>
        <w:ind w:hanging="747"/>
      </w:pPr>
      <w:rPr>
        <w:rFonts w:hint="default"/>
      </w:rPr>
    </w:lvl>
    <w:lvl w:ilvl="2">
      <w:start w:val="1"/>
      <w:numFmt w:val="decimal"/>
      <w:lvlText w:val="%1.%2.%3."/>
      <w:lvlJc w:val="left"/>
      <w:pPr>
        <w:ind w:hanging="747"/>
      </w:pPr>
      <w:rPr>
        <w:rFonts w:ascii="Century Schoolbook" w:eastAsia="Century Schoolbook" w:hAnsi="Century Schoolbook" w:hint="default"/>
        <w:b/>
        <w:bCs/>
        <w:color w:val="F15E33"/>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0">
    <w:nsid w:val="60F430E0"/>
    <w:multiLevelType w:val="hybridMultilevel"/>
    <w:tmpl w:val="84A8AFFA"/>
    <w:lvl w:ilvl="0" w:tplc="857A0B38">
      <w:start w:val="10"/>
      <w:numFmt w:val="upperLetter"/>
      <w:lvlText w:val="%1."/>
      <w:lvlJc w:val="left"/>
      <w:pPr>
        <w:ind w:hanging="311"/>
      </w:pPr>
      <w:rPr>
        <w:rFonts w:ascii="Century Schoolbook" w:eastAsia="Century Schoolbook" w:hAnsi="Century Schoolbook" w:hint="default"/>
        <w:i/>
        <w:color w:val="292425"/>
        <w:w w:val="99"/>
        <w:sz w:val="26"/>
        <w:szCs w:val="26"/>
      </w:rPr>
    </w:lvl>
    <w:lvl w:ilvl="1" w:tplc="A19A2020">
      <w:start w:val="1"/>
      <w:numFmt w:val="decimal"/>
      <w:lvlText w:val="%2."/>
      <w:lvlJc w:val="left"/>
      <w:pPr>
        <w:ind w:hanging="284"/>
      </w:pPr>
      <w:rPr>
        <w:rFonts w:ascii="Century Schoolbook" w:eastAsia="Century Schoolbook" w:hAnsi="Century Schoolbook" w:hint="default"/>
        <w:b/>
        <w:bCs/>
        <w:color w:val="292425"/>
        <w:sz w:val="26"/>
        <w:szCs w:val="26"/>
      </w:rPr>
    </w:lvl>
    <w:lvl w:ilvl="2" w:tplc="DEB20A9E">
      <w:start w:val="1"/>
      <w:numFmt w:val="bullet"/>
      <w:lvlText w:val="•"/>
      <w:lvlJc w:val="left"/>
      <w:rPr>
        <w:rFonts w:hint="default"/>
      </w:rPr>
    </w:lvl>
    <w:lvl w:ilvl="3" w:tplc="CA7C9058">
      <w:start w:val="1"/>
      <w:numFmt w:val="bullet"/>
      <w:lvlText w:val="•"/>
      <w:lvlJc w:val="left"/>
      <w:rPr>
        <w:rFonts w:hint="default"/>
      </w:rPr>
    </w:lvl>
    <w:lvl w:ilvl="4" w:tplc="1D14E180">
      <w:start w:val="1"/>
      <w:numFmt w:val="bullet"/>
      <w:lvlText w:val="•"/>
      <w:lvlJc w:val="left"/>
      <w:rPr>
        <w:rFonts w:hint="default"/>
      </w:rPr>
    </w:lvl>
    <w:lvl w:ilvl="5" w:tplc="AD8A334A">
      <w:start w:val="1"/>
      <w:numFmt w:val="bullet"/>
      <w:lvlText w:val="•"/>
      <w:lvlJc w:val="left"/>
      <w:rPr>
        <w:rFonts w:hint="default"/>
      </w:rPr>
    </w:lvl>
    <w:lvl w:ilvl="6" w:tplc="1B46CEC6">
      <w:start w:val="1"/>
      <w:numFmt w:val="bullet"/>
      <w:lvlText w:val="•"/>
      <w:lvlJc w:val="left"/>
      <w:rPr>
        <w:rFonts w:hint="default"/>
      </w:rPr>
    </w:lvl>
    <w:lvl w:ilvl="7" w:tplc="1CF2D460">
      <w:start w:val="1"/>
      <w:numFmt w:val="bullet"/>
      <w:lvlText w:val="•"/>
      <w:lvlJc w:val="left"/>
      <w:rPr>
        <w:rFonts w:hint="default"/>
      </w:rPr>
    </w:lvl>
    <w:lvl w:ilvl="8" w:tplc="24425576">
      <w:start w:val="1"/>
      <w:numFmt w:val="bullet"/>
      <w:lvlText w:val="•"/>
      <w:lvlJc w:val="left"/>
      <w:rPr>
        <w:rFonts w:hint="default"/>
      </w:rPr>
    </w:lvl>
  </w:abstractNum>
  <w:abstractNum w:abstractNumId="41">
    <w:nsid w:val="631A2439"/>
    <w:multiLevelType w:val="multilevel"/>
    <w:tmpl w:val="B76EA146"/>
    <w:lvl w:ilvl="0">
      <w:start w:val="4"/>
      <w:numFmt w:val="decimal"/>
      <w:lvlText w:val="%1"/>
      <w:lvlJc w:val="left"/>
      <w:pPr>
        <w:ind w:hanging="720"/>
      </w:pPr>
      <w:rPr>
        <w:rFonts w:hint="default"/>
      </w:rPr>
    </w:lvl>
    <w:lvl w:ilvl="1">
      <w:start w:val="6"/>
      <w:numFmt w:val="decimal"/>
      <w:lvlText w:val="%1.%2."/>
      <w:lvlJc w:val="left"/>
      <w:pPr>
        <w:ind w:hanging="720"/>
      </w:pPr>
      <w:rPr>
        <w:rFonts w:ascii="Century Schoolbook" w:eastAsia="Century Schoolbook" w:hAnsi="Century Schoolbook" w:hint="default"/>
        <w:b/>
        <w:bCs/>
        <w:color w:val="F15E33"/>
        <w:sz w:val="26"/>
        <w:szCs w:val="26"/>
      </w:rPr>
    </w:lvl>
    <w:lvl w:ilvl="2">
      <w:start w:val="1"/>
      <w:numFmt w:val="bullet"/>
      <w:lvlText w:val="•"/>
      <w:lvlJc w:val="left"/>
      <w:pPr>
        <w:ind w:hanging="567"/>
      </w:pPr>
      <w:rPr>
        <w:rFonts w:ascii="Century Schoolbook" w:eastAsia="Century Schoolbook" w:hAnsi="Century Schoolbook" w:hint="default"/>
        <w:color w:val="292425"/>
        <w:w w:val="99"/>
        <w:sz w:val="26"/>
        <w:szCs w:val="26"/>
      </w:rPr>
    </w:lvl>
    <w:lvl w:ilvl="3">
      <w:start w:val="1"/>
      <w:numFmt w:val="bullet"/>
      <w:lvlText w:val="-"/>
      <w:lvlJc w:val="left"/>
      <w:pPr>
        <w:ind w:hanging="227"/>
      </w:pPr>
      <w:rPr>
        <w:rFonts w:ascii="Century Schoolbook" w:eastAsia="Century Schoolbook" w:hAnsi="Century Schoolbook" w:hint="default"/>
        <w:color w:val="292425"/>
        <w:sz w:val="26"/>
        <w:szCs w:val="26"/>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2">
    <w:nsid w:val="641265CB"/>
    <w:multiLevelType w:val="hybridMultilevel"/>
    <w:tmpl w:val="C43CEABC"/>
    <w:lvl w:ilvl="0" w:tplc="C33E99A6">
      <w:start w:val="1"/>
      <w:numFmt w:val="bullet"/>
      <w:lvlText w:val="•"/>
      <w:lvlJc w:val="left"/>
      <w:pPr>
        <w:ind w:hanging="341"/>
      </w:pPr>
      <w:rPr>
        <w:rFonts w:ascii="Century Schoolbook" w:eastAsia="Century Schoolbook" w:hAnsi="Century Schoolbook" w:hint="default"/>
        <w:color w:val="292425"/>
        <w:w w:val="99"/>
        <w:sz w:val="26"/>
        <w:szCs w:val="26"/>
      </w:rPr>
    </w:lvl>
    <w:lvl w:ilvl="1" w:tplc="0EBC8AF6">
      <w:start w:val="1"/>
      <w:numFmt w:val="bullet"/>
      <w:lvlText w:val="•"/>
      <w:lvlJc w:val="left"/>
      <w:rPr>
        <w:rFonts w:hint="default"/>
      </w:rPr>
    </w:lvl>
    <w:lvl w:ilvl="2" w:tplc="7036637A">
      <w:start w:val="1"/>
      <w:numFmt w:val="bullet"/>
      <w:lvlText w:val="•"/>
      <w:lvlJc w:val="left"/>
      <w:rPr>
        <w:rFonts w:hint="default"/>
      </w:rPr>
    </w:lvl>
    <w:lvl w:ilvl="3" w:tplc="D0B41D1E">
      <w:start w:val="1"/>
      <w:numFmt w:val="bullet"/>
      <w:lvlText w:val="•"/>
      <w:lvlJc w:val="left"/>
      <w:rPr>
        <w:rFonts w:hint="default"/>
      </w:rPr>
    </w:lvl>
    <w:lvl w:ilvl="4" w:tplc="5908184A">
      <w:start w:val="1"/>
      <w:numFmt w:val="bullet"/>
      <w:lvlText w:val="•"/>
      <w:lvlJc w:val="left"/>
      <w:rPr>
        <w:rFonts w:hint="default"/>
      </w:rPr>
    </w:lvl>
    <w:lvl w:ilvl="5" w:tplc="3F867634">
      <w:start w:val="1"/>
      <w:numFmt w:val="bullet"/>
      <w:lvlText w:val="•"/>
      <w:lvlJc w:val="left"/>
      <w:rPr>
        <w:rFonts w:hint="default"/>
      </w:rPr>
    </w:lvl>
    <w:lvl w:ilvl="6" w:tplc="29D8C2A2">
      <w:start w:val="1"/>
      <w:numFmt w:val="bullet"/>
      <w:lvlText w:val="•"/>
      <w:lvlJc w:val="left"/>
      <w:rPr>
        <w:rFonts w:hint="default"/>
      </w:rPr>
    </w:lvl>
    <w:lvl w:ilvl="7" w:tplc="36DE38BA">
      <w:start w:val="1"/>
      <w:numFmt w:val="bullet"/>
      <w:lvlText w:val="•"/>
      <w:lvlJc w:val="left"/>
      <w:rPr>
        <w:rFonts w:hint="default"/>
      </w:rPr>
    </w:lvl>
    <w:lvl w:ilvl="8" w:tplc="B2C6DD4E">
      <w:start w:val="1"/>
      <w:numFmt w:val="bullet"/>
      <w:lvlText w:val="•"/>
      <w:lvlJc w:val="left"/>
      <w:rPr>
        <w:rFonts w:hint="default"/>
      </w:rPr>
    </w:lvl>
  </w:abstractNum>
  <w:abstractNum w:abstractNumId="43">
    <w:nsid w:val="6437604C"/>
    <w:multiLevelType w:val="multilevel"/>
    <w:tmpl w:val="8B8AC2AC"/>
    <w:lvl w:ilvl="0">
      <w:start w:val="2"/>
      <w:numFmt w:val="decimal"/>
      <w:lvlText w:val="%1"/>
      <w:lvlJc w:val="left"/>
      <w:pPr>
        <w:ind w:hanging="567"/>
      </w:pPr>
      <w:rPr>
        <w:rFonts w:hint="default"/>
      </w:rPr>
    </w:lvl>
    <w:lvl w:ilvl="1">
      <w:start w:val="1"/>
      <w:numFmt w:val="decimal"/>
      <w:lvlText w:val="%1.%2."/>
      <w:lvlJc w:val="left"/>
      <w:pPr>
        <w:ind w:hanging="567"/>
      </w:pPr>
      <w:rPr>
        <w:rFonts w:ascii="Century Schoolbook" w:eastAsia="Century Schoolbook" w:hAnsi="Century Schoolbook" w:hint="default"/>
        <w:b/>
        <w:bCs/>
        <w:color w:val="F15E33"/>
        <w:sz w:val="26"/>
        <w:szCs w:val="26"/>
      </w:rPr>
    </w:lvl>
    <w:lvl w:ilvl="2">
      <w:start w:val="1"/>
      <w:numFmt w:val="bullet"/>
      <w:lvlText w:val="•"/>
      <w:lvlJc w:val="left"/>
      <w:pPr>
        <w:ind w:hanging="567"/>
      </w:pPr>
      <w:rPr>
        <w:rFonts w:ascii="Century Schoolbook" w:eastAsia="Century Schoolbook" w:hAnsi="Century Schoolbook" w:hint="default"/>
        <w:color w:val="292425"/>
        <w:w w:val="99"/>
        <w:sz w:val="26"/>
        <w:szCs w:val="26"/>
      </w:rPr>
    </w:lvl>
    <w:lvl w:ilvl="3">
      <w:start w:val="1"/>
      <w:numFmt w:val="bullet"/>
      <w:lvlText w:val="-"/>
      <w:lvlJc w:val="left"/>
      <w:pPr>
        <w:ind w:hanging="567"/>
      </w:pPr>
      <w:rPr>
        <w:rFonts w:ascii="Century Schoolbook" w:eastAsia="Century Schoolbook" w:hAnsi="Century Schoolbook" w:hint="default"/>
        <w:color w:val="292425"/>
        <w:sz w:val="26"/>
        <w:szCs w:val="26"/>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4">
    <w:nsid w:val="69AA7013"/>
    <w:multiLevelType w:val="hybridMultilevel"/>
    <w:tmpl w:val="C8AE4C88"/>
    <w:lvl w:ilvl="0" w:tplc="61F6B7C2">
      <w:start w:val="1"/>
      <w:numFmt w:val="bullet"/>
      <w:lvlText w:val="•"/>
      <w:lvlJc w:val="left"/>
      <w:pPr>
        <w:ind w:hanging="284"/>
      </w:pPr>
      <w:rPr>
        <w:rFonts w:ascii="Century Schoolbook" w:eastAsia="Century Schoolbook" w:hAnsi="Century Schoolbook" w:hint="default"/>
        <w:color w:val="292425"/>
        <w:w w:val="99"/>
        <w:sz w:val="26"/>
        <w:szCs w:val="26"/>
      </w:rPr>
    </w:lvl>
    <w:lvl w:ilvl="1" w:tplc="41DCFBF6">
      <w:start w:val="1"/>
      <w:numFmt w:val="bullet"/>
      <w:lvlText w:val="•"/>
      <w:lvlJc w:val="left"/>
      <w:rPr>
        <w:rFonts w:hint="default"/>
      </w:rPr>
    </w:lvl>
    <w:lvl w:ilvl="2" w:tplc="ADC2999A">
      <w:start w:val="1"/>
      <w:numFmt w:val="bullet"/>
      <w:lvlText w:val="•"/>
      <w:lvlJc w:val="left"/>
      <w:rPr>
        <w:rFonts w:hint="default"/>
      </w:rPr>
    </w:lvl>
    <w:lvl w:ilvl="3" w:tplc="4DE018FA">
      <w:start w:val="1"/>
      <w:numFmt w:val="bullet"/>
      <w:lvlText w:val="•"/>
      <w:lvlJc w:val="left"/>
      <w:rPr>
        <w:rFonts w:hint="default"/>
      </w:rPr>
    </w:lvl>
    <w:lvl w:ilvl="4" w:tplc="A08E0CA6">
      <w:start w:val="1"/>
      <w:numFmt w:val="bullet"/>
      <w:lvlText w:val="•"/>
      <w:lvlJc w:val="left"/>
      <w:rPr>
        <w:rFonts w:hint="default"/>
      </w:rPr>
    </w:lvl>
    <w:lvl w:ilvl="5" w:tplc="966A0904">
      <w:start w:val="1"/>
      <w:numFmt w:val="bullet"/>
      <w:lvlText w:val="•"/>
      <w:lvlJc w:val="left"/>
      <w:rPr>
        <w:rFonts w:hint="default"/>
      </w:rPr>
    </w:lvl>
    <w:lvl w:ilvl="6" w:tplc="3EE2E1F2">
      <w:start w:val="1"/>
      <w:numFmt w:val="bullet"/>
      <w:lvlText w:val="•"/>
      <w:lvlJc w:val="left"/>
      <w:rPr>
        <w:rFonts w:hint="default"/>
      </w:rPr>
    </w:lvl>
    <w:lvl w:ilvl="7" w:tplc="7E76DFF2">
      <w:start w:val="1"/>
      <w:numFmt w:val="bullet"/>
      <w:lvlText w:val="•"/>
      <w:lvlJc w:val="left"/>
      <w:rPr>
        <w:rFonts w:hint="default"/>
      </w:rPr>
    </w:lvl>
    <w:lvl w:ilvl="8" w:tplc="E23CB65A">
      <w:start w:val="1"/>
      <w:numFmt w:val="bullet"/>
      <w:lvlText w:val="•"/>
      <w:lvlJc w:val="left"/>
      <w:rPr>
        <w:rFonts w:hint="default"/>
      </w:rPr>
    </w:lvl>
  </w:abstractNum>
  <w:abstractNum w:abstractNumId="45">
    <w:nsid w:val="6A411A93"/>
    <w:multiLevelType w:val="hybridMultilevel"/>
    <w:tmpl w:val="7D360022"/>
    <w:lvl w:ilvl="0" w:tplc="04090001">
      <w:start w:val="1"/>
      <w:numFmt w:val="bullet"/>
      <w:lvlText w:val=""/>
      <w:lvlJc w:val="left"/>
      <w:pPr>
        <w:ind w:left="1425" w:hanging="360"/>
      </w:pPr>
      <w:rPr>
        <w:rFonts w:ascii="Symbol" w:hAnsi="Symbol"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46">
    <w:nsid w:val="6D482210"/>
    <w:multiLevelType w:val="multilevel"/>
    <w:tmpl w:val="D4488A38"/>
    <w:lvl w:ilvl="0">
      <w:start w:val="6"/>
      <w:numFmt w:val="decimal"/>
      <w:lvlText w:val="%1"/>
      <w:lvlJc w:val="left"/>
      <w:pPr>
        <w:ind w:hanging="514"/>
      </w:pPr>
      <w:rPr>
        <w:rFonts w:hint="default"/>
      </w:rPr>
    </w:lvl>
    <w:lvl w:ilvl="1">
      <w:start w:val="1"/>
      <w:numFmt w:val="decimal"/>
      <w:lvlText w:val="%1.%2."/>
      <w:lvlJc w:val="left"/>
      <w:pPr>
        <w:ind w:hanging="514"/>
      </w:pPr>
      <w:rPr>
        <w:rFonts w:ascii="Century Schoolbook" w:eastAsia="Century Schoolbook" w:hAnsi="Century Schoolbook" w:hint="default"/>
        <w:color w:val="292425"/>
        <w:w w:val="99"/>
        <w:sz w:val="26"/>
        <w:szCs w:val="26"/>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7">
    <w:nsid w:val="6D93651D"/>
    <w:multiLevelType w:val="multilevel"/>
    <w:tmpl w:val="24F89090"/>
    <w:lvl w:ilvl="0">
      <w:start w:val="4"/>
      <w:numFmt w:val="decimal"/>
      <w:lvlText w:val="%1"/>
      <w:lvlJc w:val="left"/>
      <w:pPr>
        <w:ind w:hanging="514"/>
      </w:pPr>
      <w:rPr>
        <w:rFonts w:hint="default"/>
      </w:rPr>
    </w:lvl>
    <w:lvl w:ilvl="1">
      <w:start w:val="1"/>
      <w:numFmt w:val="decimal"/>
      <w:lvlText w:val="%1.%2."/>
      <w:lvlJc w:val="left"/>
      <w:pPr>
        <w:ind w:hanging="514"/>
      </w:pPr>
      <w:rPr>
        <w:rFonts w:ascii="Century Schoolbook" w:eastAsia="Century Schoolbook" w:hAnsi="Century Schoolbook" w:hint="default"/>
        <w:color w:val="292425"/>
        <w:w w:val="99"/>
        <w:sz w:val="26"/>
        <w:szCs w:val="26"/>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8">
    <w:nsid w:val="712C686B"/>
    <w:multiLevelType w:val="multilevel"/>
    <w:tmpl w:val="7AF20D66"/>
    <w:lvl w:ilvl="0">
      <w:start w:val="5"/>
      <w:numFmt w:val="decimal"/>
      <w:lvlText w:val="%1"/>
      <w:lvlJc w:val="left"/>
      <w:pPr>
        <w:ind w:hanging="720"/>
      </w:pPr>
      <w:rPr>
        <w:rFonts w:hint="default"/>
      </w:rPr>
    </w:lvl>
    <w:lvl w:ilvl="1">
      <w:start w:val="5"/>
      <w:numFmt w:val="decimal"/>
      <w:lvlText w:val="%1.%2"/>
      <w:lvlJc w:val="left"/>
      <w:pPr>
        <w:ind w:hanging="720"/>
      </w:pPr>
      <w:rPr>
        <w:rFonts w:hint="default"/>
      </w:rPr>
    </w:lvl>
    <w:lvl w:ilvl="2">
      <w:start w:val="1"/>
      <w:numFmt w:val="decimal"/>
      <w:lvlText w:val="%1.%2.%3."/>
      <w:lvlJc w:val="left"/>
      <w:pPr>
        <w:ind w:hanging="720"/>
      </w:pPr>
      <w:rPr>
        <w:rFonts w:ascii="Century Schoolbook" w:eastAsia="Century Schoolbook" w:hAnsi="Century Schoolbook" w:hint="default"/>
        <w:b/>
        <w:bCs/>
        <w:color w:val="F15E33"/>
        <w:sz w:val="26"/>
        <w:szCs w:val="26"/>
      </w:rPr>
    </w:lvl>
    <w:lvl w:ilvl="3">
      <w:start w:val="1"/>
      <w:numFmt w:val="bullet"/>
      <w:lvlText w:val="•"/>
      <w:lvlJc w:val="left"/>
      <w:pPr>
        <w:ind w:hanging="567"/>
      </w:pPr>
      <w:rPr>
        <w:rFonts w:ascii="Century Schoolbook" w:eastAsia="Century Schoolbook" w:hAnsi="Century Schoolbook" w:hint="default"/>
        <w:color w:val="292425"/>
        <w:w w:val="99"/>
        <w:sz w:val="26"/>
        <w:szCs w:val="26"/>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9">
    <w:nsid w:val="71A64D1C"/>
    <w:multiLevelType w:val="multilevel"/>
    <w:tmpl w:val="7AD0DAAC"/>
    <w:lvl w:ilvl="0">
      <w:start w:val="7"/>
      <w:numFmt w:val="decimal"/>
      <w:lvlText w:val="%1"/>
      <w:lvlJc w:val="left"/>
      <w:pPr>
        <w:ind w:hanging="681"/>
      </w:pPr>
      <w:rPr>
        <w:rFonts w:hint="default"/>
      </w:rPr>
    </w:lvl>
    <w:lvl w:ilvl="1">
      <w:start w:val="1"/>
      <w:numFmt w:val="decimal"/>
      <w:lvlText w:val="%1.%2."/>
      <w:lvlJc w:val="left"/>
      <w:pPr>
        <w:ind w:hanging="681"/>
      </w:pPr>
      <w:rPr>
        <w:rFonts w:ascii="Century Schoolbook" w:eastAsia="Century Schoolbook" w:hAnsi="Century Schoolbook" w:hint="default"/>
        <w:b/>
        <w:bCs/>
        <w:color w:val="F15E33"/>
        <w:sz w:val="26"/>
        <w:szCs w:val="26"/>
      </w:rPr>
    </w:lvl>
    <w:lvl w:ilvl="2">
      <w:start w:val="1"/>
      <w:numFmt w:val="decimal"/>
      <w:lvlText w:val="%1.%2.%3."/>
      <w:lvlJc w:val="left"/>
      <w:pPr>
        <w:ind w:hanging="747"/>
      </w:pPr>
      <w:rPr>
        <w:rFonts w:ascii="Century Schoolbook" w:eastAsia="Century Schoolbook" w:hAnsi="Century Schoolbook" w:hint="default"/>
        <w:b/>
        <w:bCs/>
        <w:color w:val="F15E33"/>
        <w:sz w:val="26"/>
        <w:szCs w:val="26"/>
      </w:rPr>
    </w:lvl>
    <w:lvl w:ilvl="3">
      <w:start w:val="1"/>
      <w:numFmt w:val="bullet"/>
      <w:lvlText w:val="•"/>
      <w:lvlJc w:val="left"/>
      <w:pPr>
        <w:ind w:hanging="341"/>
      </w:pPr>
      <w:rPr>
        <w:rFonts w:ascii="Century Schoolbook" w:eastAsia="Century Schoolbook" w:hAnsi="Century Schoolbook" w:hint="default"/>
        <w:color w:val="292425"/>
        <w:w w:val="99"/>
        <w:sz w:val="26"/>
        <w:szCs w:val="26"/>
      </w:rPr>
    </w:lvl>
    <w:lvl w:ilvl="4">
      <w:start w:val="1"/>
      <w:numFmt w:val="bullet"/>
      <w:lvlText w:val="-"/>
      <w:lvlJc w:val="left"/>
      <w:pPr>
        <w:ind w:hanging="341"/>
      </w:pPr>
      <w:rPr>
        <w:rFonts w:ascii="Century Schoolbook" w:eastAsia="Century Schoolbook" w:hAnsi="Century Schoolbook" w:hint="default"/>
        <w:color w:val="292425"/>
        <w:sz w:val="26"/>
        <w:szCs w:val="26"/>
      </w:rPr>
    </w:lvl>
    <w:lvl w:ilvl="5">
      <w:start w:val="1"/>
      <w:numFmt w:val="bullet"/>
      <w:lvlText w:val="-"/>
      <w:lvlJc w:val="left"/>
      <w:pPr>
        <w:ind w:hanging="341"/>
      </w:pPr>
      <w:rPr>
        <w:rFonts w:ascii="Century Schoolbook" w:eastAsia="Century Schoolbook" w:hAnsi="Century Schoolbook" w:hint="default"/>
        <w:color w:val="292425"/>
        <w:sz w:val="26"/>
        <w:szCs w:val="26"/>
      </w:rPr>
    </w:lvl>
    <w:lvl w:ilvl="6">
      <w:start w:val="1"/>
      <w:numFmt w:val="bullet"/>
      <w:lvlText w:val="-"/>
      <w:lvlJc w:val="left"/>
      <w:pPr>
        <w:ind w:hanging="341"/>
      </w:pPr>
      <w:rPr>
        <w:rFonts w:ascii="Century Schoolbook" w:eastAsia="Century Schoolbook" w:hAnsi="Century Schoolbook" w:hint="default"/>
        <w:color w:val="292425"/>
        <w:sz w:val="26"/>
        <w:szCs w:val="26"/>
      </w:rPr>
    </w:lvl>
    <w:lvl w:ilvl="7">
      <w:start w:val="1"/>
      <w:numFmt w:val="bullet"/>
      <w:lvlText w:val="•"/>
      <w:lvlJc w:val="left"/>
      <w:rPr>
        <w:rFonts w:hint="default"/>
      </w:rPr>
    </w:lvl>
    <w:lvl w:ilvl="8">
      <w:start w:val="1"/>
      <w:numFmt w:val="bullet"/>
      <w:lvlText w:val="•"/>
      <w:lvlJc w:val="left"/>
      <w:rPr>
        <w:rFonts w:hint="default"/>
      </w:rPr>
    </w:lvl>
  </w:abstractNum>
  <w:abstractNum w:abstractNumId="50">
    <w:nsid w:val="75CB46FE"/>
    <w:multiLevelType w:val="hybridMultilevel"/>
    <w:tmpl w:val="61960CAA"/>
    <w:lvl w:ilvl="0" w:tplc="3C804C3C">
      <w:start w:val="1"/>
      <w:numFmt w:val="bullet"/>
      <w:lvlText w:val="•"/>
      <w:lvlJc w:val="left"/>
      <w:pPr>
        <w:ind w:hanging="341"/>
      </w:pPr>
      <w:rPr>
        <w:rFonts w:ascii="Century Schoolbook" w:eastAsia="Century Schoolbook" w:hAnsi="Century Schoolbook" w:hint="default"/>
        <w:color w:val="292425"/>
        <w:w w:val="99"/>
        <w:sz w:val="26"/>
        <w:szCs w:val="26"/>
      </w:rPr>
    </w:lvl>
    <w:lvl w:ilvl="1" w:tplc="2B861660">
      <w:start w:val="1"/>
      <w:numFmt w:val="bullet"/>
      <w:lvlText w:val="-"/>
      <w:lvlJc w:val="left"/>
      <w:pPr>
        <w:ind w:hanging="171"/>
      </w:pPr>
      <w:rPr>
        <w:rFonts w:ascii="Century Schoolbook" w:eastAsia="Century Schoolbook" w:hAnsi="Century Schoolbook" w:hint="default"/>
        <w:color w:val="292425"/>
        <w:sz w:val="26"/>
        <w:szCs w:val="26"/>
      </w:rPr>
    </w:lvl>
    <w:lvl w:ilvl="2" w:tplc="A174638E">
      <w:start w:val="1"/>
      <w:numFmt w:val="bullet"/>
      <w:lvlText w:val="•"/>
      <w:lvlJc w:val="left"/>
      <w:rPr>
        <w:rFonts w:hint="default"/>
      </w:rPr>
    </w:lvl>
    <w:lvl w:ilvl="3" w:tplc="C494D646">
      <w:start w:val="1"/>
      <w:numFmt w:val="bullet"/>
      <w:lvlText w:val="•"/>
      <w:lvlJc w:val="left"/>
      <w:rPr>
        <w:rFonts w:hint="default"/>
      </w:rPr>
    </w:lvl>
    <w:lvl w:ilvl="4" w:tplc="F278956A">
      <w:start w:val="1"/>
      <w:numFmt w:val="bullet"/>
      <w:lvlText w:val="•"/>
      <w:lvlJc w:val="left"/>
      <w:rPr>
        <w:rFonts w:hint="default"/>
      </w:rPr>
    </w:lvl>
    <w:lvl w:ilvl="5" w:tplc="9D345F94">
      <w:start w:val="1"/>
      <w:numFmt w:val="bullet"/>
      <w:lvlText w:val="•"/>
      <w:lvlJc w:val="left"/>
      <w:rPr>
        <w:rFonts w:hint="default"/>
      </w:rPr>
    </w:lvl>
    <w:lvl w:ilvl="6" w:tplc="2FB0D4D6">
      <w:start w:val="1"/>
      <w:numFmt w:val="bullet"/>
      <w:lvlText w:val="•"/>
      <w:lvlJc w:val="left"/>
      <w:rPr>
        <w:rFonts w:hint="default"/>
      </w:rPr>
    </w:lvl>
    <w:lvl w:ilvl="7" w:tplc="C8841966">
      <w:start w:val="1"/>
      <w:numFmt w:val="bullet"/>
      <w:lvlText w:val="•"/>
      <w:lvlJc w:val="left"/>
      <w:rPr>
        <w:rFonts w:hint="default"/>
      </w:rPr>
    </w:lvl>
    <w:lvl w:ilvl="8" w:tplc="ADD8AC18">
      <w:start w:val="1"/>
      <w:numFmt w:val="bullet"/>
      <w:lvlText w:val="•"/>
      <w:lvlJc w:val="left"/>
      <w:rPr>
        <w:rFonts w:hint="default"/>
      </w:rPr>
    </w:lvl>
  </w:abstractNum>
  <w:abstractNum w:abstractNumId="51">
    <w:nsid w:val="76A149B1"/>
    <w:multiLevelType w:val="hybridMultilevel"/>
    <w:tmpl w:val="BFFE038C"/>
    <w:lvl w:ilvl="0" w:tplc="4D72786A">
      <w:start w:val="1"/>
      <w:numFmt w:val="bullet"/>
      <w:lvlText w:val="•"/>
      <w:lvlJc w:val="left"/>
      <w:pPr>
        <w:ind w:hanging="720"/>
      </w:pPr>
      <w:rPr>
        <w:rFonts w:ascii="Century Schoolbook" w:eastAsia="Century Schoolbook" w:hAnsi="Century Schoolbook" w:hint="default"/>
        <w:color w:val="292425"/>
        <w:w w:val="99"/>
        <w:sz w:val="26"/>
        <w:szCs w:val="26"/>
      </w:rPr>
    </w:lvl>
    <w:lvl w:ilvl="1" w:tplc="DA8A7D9C">
      <w:start w:val="1"/>
      <w:numFmt w:val="bullet"/>
      <w:lvlText w:val="-"/>
      <w:lvlJc w:val="left"/>
      <w:pPr>
        <w:ind w:hanging="681"/>
      </w:pPr>
      <w:rPr>
        <w:rFonts w:ascii="Century Schoolbook" w:eastAsia="Century Schoolbook" w:hAnsi="Century Schoolbook" w:hint="default"/>
        <w:color w:val="292425"/>
        <w:sz w:val="26"/>
        <w:szCs w:val="26"/>
      </w:rPr>
    </w:lvl>
    <w:lvl w:ilvl="2" w:tplc="4C2472A4">
      <w:start w:val="1"/>
      <w:numFmt w:val="bullet"/>
      <w:lvlText w:val="•"/>
      <w:lvlJc w:val="left"/>
      <w:rPr>
        <w:rFonts w:hint="default"/>
      </w:rPr>
    </w:lvl>
    <w:lvl w:ilvl="3" w:tplc="A0B001A0">
      <w:start w:val="1"/>
      <w:numFmt w:val="bullet"/>
      <w:lvlText w:val="•"/>
      <w:lvlJc w:val="left"/>
      <w:rPr>
        <w:rFonts w:hint="default"/>
      </w:rPr>
    </w:lvl>
    <w:lvl w:ilvl="4" w:tplc="BB3CA52A">
      <w:start w:val="1"/>
      <w:numFmt w:val="bullet"/>
      <w:lvlText w:val="•"/>
      <w:lvlJc w:val="left"/>
      <w:rPr>
        <w:rFonts w:hint="default"/>
      </w:rPr>
    </w:lvl>
    <w:lvl w:ilvl="5" w:tplc="E8F48AEE">
      <w:start w:val="1"/>
      <w:numFmt w:val="bullet"/>
      <w:lvlText w:val="•"/>
      <w:lvlJc w:val="left"/>
      <w:rPr>
        <w:rFonts w:hint="default"/>
      </w:rPr>
    </w:lvl>
    <w:lvl w:ilvl="6" w:tplc="55D0A7D4">
      <w:start w:val="1"/>
      <w:numFmt w:val="bullet"/>
      <w:lvlText w:val="•"/>
      <w:lvlJc w:val="left"/>
      <w:rPr>
        <w:rFonts w:hint="default"/>
      </w:rPr>
    </w:lvl>
    <w:lvl w:ilvl="7" w:tplc="233C3860">
      <w:start w:val="1"/>
      <w:numFmt w:val="bullet"/>
      <w:lvlText w:val="•"/>
      <w:lvlJc w:val="left"/>
      <w:rPr>
        <w:rFonts w:hint="default"/>
      </w:rPr>
    </w:lvl>
    <w:lvl w:ilvl="8" w:tplc="08609560">
      <w:start w:val="1"/>
      <w:numFmt w:val="bullet"/>
      <w:lvlText w:val="•"/>
      <w:lvlJc w:val="left"/>
      <w:rPr>
        <w:rFonts w:hint="default"/>
      </w:rPr>
    </w:lvl>
  </w:abstractNum>
  <w:abstractNum w:abstractNumId="52">
    <w:nsid w:val="78C72E86"/>
    <w:multiLevelType w:val="multilevel"/>
    <w:tmpl w:val="9B629630"/>
    <w:lvl w:ilvl="0">
      <w:start w:val="4"/>
      <w:numFmt w:val="decimal"/>
      <w:lvlText w:val="%1"/>
      <w:lvlJc w:val="left"/>
      <w:pPr>
        <w:ind w:hanging="567"/>
      </w:pPr>
      <w:rPr>
        <w:rFonts w:hint="default"/>
      </w:rPr>
    </w:lvl>
    <w:lvl w:ilvl="1">
      <w:start w:val="1"/>
      <w:numFmt w:val="decimal"/>
      <w:lvlText w:val="%1.%2."/>
      <w:lvlJc w:val="left"/>
      <w:pPr>
        <w:ind w:hanging="567"/>
        <w:jc w:val="right"/>
      </w:pPr>
      <w:rPr>
        <w:rFonts w:ascii="Century Schoolbook" w:eastAsia="Century Schoolbook" w:hAnsi="Century Schoolbook" w:hint="default"/>
        <w:b/>
        <w:bCs/>
        <w:color w:val="F15E33"/>
        <w:sz w:val="26"/>
        <w:szCs w:val="26"/>
      </w:rPr>
    </w:lvl>
    <w:lvl w:ilvl="2">
      <w:start w:val="1"/>
      <w:numFmt w:val="bullet"/>
      <w:lvlText w:val="•"/>
      <w:lvlJc w:val="left"/>
      <w:pPr>
        <w:ind w:hanging="567"/>
      </w:pPr>
      <w:rPr>
        <w:rFonts w:ascii="Century Schoolbook" w:eastAsia="Century Schoolbook" w:hAnsi="Century Schoolbook" w:hint="default"/>
        <w:color w:val="292425"/>
        <w:w w:val="99"/>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3">
    <w:nsid w:val="7A6E28EB"/>
    <w:multiLevelType w:val="hybridMultilevel"/>
    <w:tmpl w:val="18864306"/>
    <w:lvl w:ilvl="0" w:tplc="954CFCEC">
      <w:start w:val="1"/>
      <w:numFmt w:val="bullet"/>
      <w:lvlText w:val="•"/>
      <w:lvlJc w:val="left"/>
      <w:pPr>
        <w:ind w:hanging="341"/>
      </w:pPr>
      <w:rPr>
        <w:rFonts w:ascii="Century Schoolbook" w:eastAsia="Century Schoolbook" w:hAnsi="Century Schoolbook" w:hint="default"/>
        <w:color w:val="292425"/>
        <w:w w:val="99"/>
        <w:sz w:val="26"/>
        <w:szCs w:val="26"/>
      </w:rPr>
    </w:lvl>
    <w:lvl w:ilvl="1" w:tplc="774411DE">
      <w:start w:val="1"/>
      <w:numFmt w:val="bullet"/>
      <w:lvlText w:val="•"/>
      <w:lvlJc w:val="left"/>
      <w:rPr>
        <w:rFonts w:hint="default"/>
      </w:rPr>
    </w:lvl>
    <w:lvl w:ilvl="2" w:tplc="B94ABEB2">
      <w:start w:val="1"/>
      <w:numFmt w:val="bullet"/>
      <w:lvlText w:val="•"/>
      <w:lvlJc w:val="left"/>
      <w:rPr>
        <w:rFonts w:hint="default"/>
      </w:rPr>
    </w:lvl>
    <w:lvl w:ilvl="3" w:tplc="49A0ECCA">
      <w:start w:val="1"/>
      <w:numFmt w:val="bullet"/>
      <w:lvlText w:val="•"/>
      <w:lvlJc w:val="left"/>
      <w:rPr>
        <w:rFonts w:hint="default"/>
      </w:rPr>
    </w:lvl>
    <w:lvl w:ilvl="4" w:tplc="8BB65676">
      <w:start w:val="1"/>
      <w:numFmt w:val="bullet"/>
      <w:lvlText w:val="•"/>
      <w:lvlJc w:val="left"/>
      <w:rPr>
        <w:rFonts w:hint="default"/>
      </w:rPr>
    </w:lvl>
    <w:lvl w:ilvl="5" w:tplc="6E226C8C">
      <w:start w:val="1"/>
      <w:numFmt w:val="bullet"/>
      <w:lvlText w:val="•"/>
      <w:lvlJc w:val="left"/>
      <w:rPr>
        <w:rFonts w:hint="default"/>
      </w:rPr>
    </w:lvl>
    <w:lvl w:ilvl="6" w:tplc="BC5A6024">
      <w:start w:val="1"/>
      <w:numFmt w:val="bullet"/>
      <w:lvlText w:val="•"/>
      <w:lvlJc w:val="left"/>
      <w:rPr>
        <w:rFonts w:hint="default"/>
      </w:rPr>
    </w:lvl>
    <w:lvl w:ilvl="7" w:tplc="B3740E1E">
      <w:start w:val="1"/>
      <w:numFmt w:val="bullet"/>
      <w:lvlText w:val="•"/>
      <w:lvlJc w:val="left"/>
      <w:rPr>
        <w:rFonts w:hint="default"/>
      </w:rPr>
    </w:lvl>
    <w:lvl w:ilvl="8" w:tplc="E9A28960">
      <w:start w:val="1"/>
      <w:numFmt w:val="bullet"/>
      <w:lvlText w:val="•"/>
      <w:lvlJc w:val="left"/>
      <w:rPr>
        <w:rFonts w:hint="default"/>
      </w:rPr>
    </w:lvl>
  </w:abstractNum>
  <w:abstractNum w:abstractNumId="54">
    <w:nsid w:val="7B9842A3"/>
    <w:multiLevelType w:val="hybridMultilevel"/>
    <w:tmpl w:val="4ED25F84"/>
    <w:lvl w:ilvl="0" w:tplc="AD0C1424">
      <w:start w:val="1"/>
      <w:numFmt w:val="bullet"/>
      <w:lvlText w:val="•"/>
      <w:lvlJc w:val="left"/>
      <w:pPr>
        <w:ind w:hanging="341"/>
      </w:pPr>
      <w:rPr>
        <w:rFonts w:ascii="Century Schoolbook" w:eastAsia="Century Schoolbook" w:hAnsi="Century Schoolbook" w:hint="default"/>
        <w:color w:val="292425"/>
        <w:w w:val="99"/>
        <w:sz w:val="26"/>
        <w:szCs w:val="26"/>
      </w:rPr>
    </w:lvl>
    <w:lvl w:ilvl="1" w:tplc="062AD6DA">
      <w:start w:val="1"/>
      <w:numFmt w:val="bullet"/>
      <w:lvlText w:val="•"/>
      <w:lvlJc w:val="left"/>
      <w:pPr>
        <w:ind w:hanging="341"/>
      </w:pPr>
      <w:rPr>
        <w:rFonts w:ascii="Century Schoolbook" w:eastAsia="Century Schoolbook" w:hAnsi="Century Schoolbook" w:hint="default"/>
        <w:color w:val="292425"/>
        <w:w w:val="99"/>
        <w:sz w:val="26"/>
        <w:szCs w:val="26"/>
      </w:rPr>
    </w:lvl>
    <w:lvl w:ilvl="2" w:tplc="EC9A8036">
      <w:start w:val="1"/>
      <w:numFmt w:val="bullet"/>
      <w:lvlText w:val="•"/>
      <w:lvlJc w:val="left"/>
      <w:rPr>
        <w:rFonts w:hint="default"/>
      </w:rPr>
    </w:lvl>
    <w:lvl w:ilvl="3" w:tplc="18F840FA">
      <w:start w:val="1"/>
      <w:numFmt w:val="bullet"/>
      <w:lvlText w:val="•"/>
      <w:lvlJc w:val="left"/>
      <w:rPr>
        <w:rFonts w:hint="default"/>
      </w:rPr>
    </w:lvl>
    <w:lvl w:ilvl="4" w:tplc="0C44DCAA">
      <w:start w:val="1"/>
      <w:numFmt w:val="bullet"/>
      <w:lvlText w:val="•"/>
      <w:lvlJc w:val="left"/>
      <w:rPr>
        <w:rFonts w:hint="default"/>
      </w:rPr>
    </w:lvl>
    <w:lvl w:ilvl="5" w:tplc="15ACD384">
      <w:start w:val="1"/>
      <w:numFmt w:val="bullet"/>
      <w:lvlText w:val="•"/>
      <w:lvlJc w:val="left"/>
      <w:rPr>
        <w:rFonts w:hint="default"/>
      </w:rPr>
    </w:lvl>
    <w:lvl w:ilvl="6" w:tplc="260283F0">
      <w:start w:val="1"/>
      <w:numFmt w:val="bullet"/>
      <w:lvlText w:val="•"/>
      <w:lvlJc w:val="left"/>
      <w:rPr>
        <w:rFonts w:hint="default"/>
      </w:rPr>
    </w:lvl>
    <w:lvl w:ilvl="7" w:tplc="28BC4200">
      <w:start w:val="1"/>
      <w:numFmt w:val="bullet"/>
      <w:lvlText w:val="•"/>
      <w:lvlJc w:val="left"/>
      <w:rPr>
        <w:rFonts w:hint="default"/>
      </w:rPr>
    </w:lvl>
    <w:lvl w:ilvl="8" w:tplc="4E706F40">
      <w:start w:val="1"/>
      <w:numFmt w:val="bullet"/>
      <w:lvlText w:val="•"/>
      <w:lvlJc w:val="left"/>
      <w:rPr>
        <w:rFonts w:hint="default"/>
      </w:rPr>
    </w:lvl>
  </w:abstractNum>
  <w:num w:numId="1">
    <w:abstractNumId w:val="38"/>
  </w:num>
  <w:num w:numId="2">
    <w:abstractNumId w:val="20"/>
  </w:num>
  <w:num w:numId="3">
    <w:abstractNumId w:val="40"/>
  </w:num>
  <w:num w:numId="4">
    <w:abstractNumId w:val="4"/>
  </w:num>
  <w:num w:numId="5">
    <w:abstractNumId w:val="22"/>
  </w:num>
  <w:num w:numId="6">
    <w:abstractNumId w:val="49"/>
  </w:num>
  <w:num w:numId="7">
    <w:abstractNumId w:val="36"/>
  </w:num>
  <w:num w:numId="8">
    <w:abstractNumId w:val="44"/>
  </w:num>
  <w:num w:numId="9">
    <w:abstractNumId w:val="5"/>
  </w:num>
  <w:num w:numId="10">
    <w:abstractNumId w:val="1"/>
  </w:num>
  <w:num w:numId="11">
    <w:abstractNumId w:val="8"/>
  </w:num>
  <w:num w:numId="12">
    <w:abstractNumId w:val="15"/>
  </w:num>
  <w:num w:numId="13">
    <w:abstractNumId w:val="0"/>
  </w:num>
  <w:num w:numId="14">
    <w:abstractNumId w:val="25"/>
  </w:num>
  <w:num w:numId="15">
    <w:abstractNumId w:val="23"/>
  </w:num>
  <w:num w:numId="16">
    <w:abstractNumId w:val="2"/>
  </w:num>
  <w:num w:numId="17">
    <w:abstractNumId w:val="30"/>
  </w:num>
  <w:num w:numId="18">
    <w:abstractNumId w:val="26"/>
  </w:num>
  <w:num w:numId="19">
    <w:abstractNumId w:val="21"/>
  </w:num>
  <w:num w:numId="20">
    <w:abstractNumId w:val="48"/>
  </w:num>
  <w:num w:numId="21">
    <w:abstractNumId w:val="14"/>
  </w:num>
  <w:num w:numId="22">
    <w:abstractNumId w:val="34"/>
  </w:num>
  <w:num w:numId="23">
    <w:abstractNumId w:val="10"/>
  </w:num>
  <w:num w:numId="24">
    <w:abstractNumId w:val="29"/>
  </w:num>
  <w:num w:numId="25">
    <w:abstractNumId w:val="24"/>
  </w:num>
  <w:num w:numId="26">
    <w:abstractNumId w:val="51"/>
  </w:num>
  <w:num w:numId="27">
    <w:abstractNumId w:val="54"/>
  </w:num>
  <w:num w:numId="28">
    <w:abstractNumId w:val="18"/>
  </w:num>
  <w:num w:numId="29">
    <w:abstractNumId w:val="41"/>
  </w:num>
  <w:num w:numId="30">
    <w:abstractNumId w:val="19"/>
  </w:num>
  <w:num w:numId="31">
    <w:abstractNumId w:val="3"/>
  </w:num>
  <w:num w:numId="32">
    <w:abstractNumId w:val="32"/>
  </w:num>
  <w:num w:numId="33">
    <w:abstractNumId w:val="27"/>
  </w:num>
  <w:num w:numId="34">
    <w:abstractNumId w:val="53"/>
  </w:num>
  <w:num w:numId="35">
    <w:abstractNumId w:val="35"/>
  </w:num>
  <w:num w:numId="36">
    <w:abstractNumId w:val="50"/>
  </w:num>
  <w:num w:numId="37">
    <w:abstractNumId w:val="42"/>
  </w:num>
  <w:num w:numId="38">
    <w:abstractNumId w:val="33"/>
  </w:num>
  <w:num w:numId="39">
    <w:abstractNumId w:val="39"/>
  </w:num>
  <w:num w:numId="40">
    <w:abstractNumId w:val="52"/>
  </w:num>
  <w:num w:numId="41">
    <w:abstractNumId w:val="6"/>
  </w:num>
  <w:num w:numId="42">
    <w:abstractNumId w:val="31"/>
  </w:num>
  <w:num w:numId="43">
    <w:abstractNumId w:val="43"/>
  </w:num>
  <w:num w:numId="44">
    <w:abstractNumId w:val="16"/>
  </w:num>
  <w:num w:numId="45">
    <w:abstractNumId w:val="13"/>
  </w:num>
  <w:num w:numId="46">
    <w:abstractNumId w:val="46"/>
  </w:num>
  <w:num w:numId="47">
    <w:abstractNumId w:val="11"/>
  </w:num>
  <w:num w:numId="48">
    <w:abstractNumId w:val="47"/>
  </w:num>
  <w:num w:numId="49">
    <w:abstractNumId w:val="17"/>
  </w:num>
  <w:num w:numId="50">
    <w:abstractNumId w:val="45"/>
  </w:num>
  <w:num w:numId="51">
    <w:abstractNumId w:val="37"/>
  </w:num>
  <w:num w:numId="52">
    <w:abstractNumId w:val="28"/>
  </w:num>
  <w:num w:numId="53">
    <w:abstractNumId w:val="9"/>
  </w:num>
  <w:num w:numId="54">
    <w:abstractNumId w:val="12"/>
  </w:num>
  <w:num w:numId="55">
    <w:abstractNumId w:val="7"/>
  </w:num>
  <w:numIdMacAtCleanup w:val="5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ANA">
    <w15:presenceInfo w15:providerId="None" w15:userId="NA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5"/>
  <w:hideSpellingErrors/>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629A"/>
    <w:rsid w:val="00016F45"/>
    <w:rsid w:val="00023682"/>
    <w:rsid w:val="00023A4E"/>
    <w:rsid w:val="00037E7F"/>
    <w:rsid w:val="00057D51"/>
    <w:rsid w:val="000612C4"/>
    <w:rsid w:val="00061C3E"/>
    <w:rsid w:val="00065B72"/>
    <w:rsid w:val="00065F62"/>
    <w:rsid w:val="0007272F"/>
    <w:rsid w:val="000741AA"/>
    <w:rsid w:val="000870D3"/>
    <w:rsid w:val="000A0765"/>
    <w:rsid w:val="000A7BF1"/>
    <w:rsid w:val="000B3CA5"/>
    <w:rsid w:val="000E15F7"/>
    <w:rsid w:val="000E427A"/>
    <w:rsid w:val="000E4836"/>
    <w:rsid w:val="000F0A5D"/>
    <w:rsid w:val="000F7CCB"/>
    <w:rsid w:val="00105BB3"/>
    <w:rsid w:val="00115782"/>
    <w:rsid w:val="001252E2"/>
    <w:rsid w:val="001408F4"/>
    <w:rsid w:val="00142D99"/>
    <w:rsid w:val="0014447B"/>
    <w:rsid w:val="00145C5C"/>
    <w:rsid w:val="0014633B"/>
    <w:rsid w:val="00150F68"/>
    <w:rsid w:val="00161815"/>
    <w:rsid w:val="00184F84"/>
    <w:rsid w:val="001A7434"/>
    <w:rsid w:val="001B2835"/>
    <w:rsid w:val="001B5EF1"/>
    <w:rsid w:val="001D0FD5"/>
    <w:rsid w:val="001E45C3"/>
    <w:rsid w:val="001F117B"/>
    <w:rsid w:val="0020032A"/>
    <w:rsid w:val="00214683"/>
    <w:rsid w:val="00222FA5"/>
    <w:rsid w:val="00241654"/>
    <w:rsid w:val="0024437C"/>
    <w:rsid w:val="00254144"/>
    <w:rsid w:val="0026411E"/>
    <w:rsid w:val="00267FF4"/>
    <w:rsid w:val="0028404C"/>
    <w:rsid w:val="00291E96"/>
    <w:rsid w:val="00293E26"/>
    <w:rsid w:val="002B3617"/>
    <w:rsid w:val="002C70E4"/>
    <w:rsid w:val="002C7472"/>
    <w:rsid w:val="00304F11"/>
    <w:rsid w:val="00322BD9"/>
    <w:rsid w:val="00323510"/>
    <w:rsid w:val="00335D69"/>
    <w:rsid w:val="00341714"/>
    <w:rsid w:val="00343213"/>
    <w:rsid w:val="00345684"/>
    <w:rsid w:val="00350178"/>
    <w:rsid w:val="003549D0"/>
    <w:rsid w:val="003665FC"/>
    <w:rsid w:val="0036769C"/>
    <w:rsid w:val="00381819"/>
    <w:rsid w:val="003831B1"/>
    <w:rsid w:val="00383B3B"/>
    <w:rsid w:val="00386399"/>
    <w:rsid w:val="003867F8"/>
    <w:rsid w:val="0039463D"/>
    <w:rsid w:val="003A0032"/>
    <w:rsid w:val="003B60E4"/>
    <w:rsid w:val="003C6A76"/>
    <w:rsid w:val="003D579A"/>
    <w:rsid w:val="003E5F7A"/>
    <w:rsid w:val="004273C1"/>
    <w:rsid w:val="00437E97"/>
    <w:rsid w:val="00447309"/>
    <w:rsid w:val="004613FF"/>
    <w:rsid w:val="00464B12"/>
    <w:rsid w:val="00467A84"/>
    <w:rsid w:val="00472663"/>
    <w:rsid w:val="004825AD"/>
    <w:rsid w:val="00487F47"/>
    <w:rsid w:val="004A1B84"/>
    <w:rsid w:val="004A25AE"/>
    <w:rsid w:val="004B2922"/>
    <w:rsid w:val="004B4EC2"/>
    <w:rsid w:val="004C2F59"/>
    <w:rsid w:val="004C7C14"/>
    <w:rsid w:val="004E10A6"/>
    <w:rsid w:val="004F4CAA"/>
    <w:rsid w:val="004F6314"/>
    <w:rsid w:val="00501788"/>
    <w:rsid w:val="005109DE"/>
    <w:rsid w:val="00513940"/>
    <w:rsid w:val="0052762A"/>
    <w:rsid w:val="005317F9"/>
    <w:rsid w:val="00537D2F"/>
    <w:rsid w:val="00541112"/>
    <w:rsid w:val="005420E9"/>
    <w:rsid w:val="00561BB7"/>
    <w:rsid w:val="00562F39"/>
    <w:rsid w:val="005638CE"/>
    <w:rsid w:val="005707FC"/>
    <w:rsid w:val="005755C4"/>
    <w:rsid w:val="005773CC"/>
    <w:rsid w:val="00586837"/>
    <w:rsid w:val="005A508E"/>
    <w:rsid w:val="005B0822"/>
    <w:rsid w:val="005B0A9F"/>
    <w:rsid w:val="005B48CB"/>
    <w:rsid w:val="005B6A59"/>
    <w:rsid w:val="005C5181"/>
    <w:rsid w:val="005D5B0D"/>
    <w:rsid w:val="005D79E0"/>
    <w:rsid w:val="005E3C76"/>
    <w:rsid w:val="005F49C9"/>
    <w:rsid w:val="006033C1"/>
    <w:rsid w:val="00614F15"/>
    <w:rsid w:val="00634702"/>
    <w:rsid w:val="00637BB5"/>
    <w:rsid w:val="00643265"/>
    <w:rsid w:val="006457A8"/>
    <w:rsid w:val="00646177"/>
    <w:rsid w:val="006548A7"/>
    <w:rsid w:val="00663995"/>
    <w:rsid w:val="00663B17"/>
    <w:rsid w:val="00683AF6"/>
    <w:rsid w:val="00683DE2"/>
    <w:rsid w:val="00693E4A"/>
    <w:rsid w:val="006977E3"/>
    <w:rsid w:val="006B2EF7"/>
    <w:rsid w:val="006D2320"/>
    <w:rsid w:val="006D5CCB"/>
    <w:rsid w:val="006D61E6"/>
    <w:rsid w:val="006F64E8"/>
    <w:rsid w:val="007037F4"/>
    <w:rsid w:val="00703A9B"/>
    <w:rsid w:val="00720DF9"/>
    <w:rsid w:val="00720EAE"/>
    <w:rsid w:val="0072620F"/>
    <w:rsid w:val="00745EF2"/>
    <w:rsid w:val="00747A1B"/>
    <w:rsid w:val="0075629A"/>
    <w:rsid w:val="00763B9A"/>
    <w:rsid w:val="00766DA3"/>
    <w:rsid w:val="00777868"/>
    <w:rsid w:val="00781483"/>
    <w:rsid w:val="00785ACF"/>
    <w:rsid w:val="00785E7E"/>
    <w:rsid w:val="00791C68"/>
    <w:rsid w:val="007A0615"/>
    <w:rsid w:val="007C311C"/>
    <w:rsid w:val="007C65DE"/>
    <w:rsid w:val="007D2E0D"/>
    <w:rsid w:val="007E3EA9"/>
    <w:rsid w:val="007E54C9"/>
    <w:rsid w:val="00803321"/>
    <w:rsid w:val="00814681"/>
    <w:rsid w:val="00846A67"/>
    <w:rsid w:val="008518D4"/>
    <w:rsid w:val="00852AC3"/>
    <w:rsid w:val="00872D38"/>
    <w:rsid w:val="008754DD"/>
    <w:rsid w:val="00876B99"/>
    <w:rsid w:val="00892EC3"/>
    <w:rsid w:val="008B03D7"/>
    <w:rsid w:val="008B7C83"/>
    <w:rsid w:val="008C0422"/>
    <w:rsid w:val="008C1DB9"/>
    <w:rsid w:val="008D3495"/>
    <w:rsid w:val="008F25CA"/>
    <w:rsid w:val="008F41BA"/>
    <w:rsid w:val="009030BF"/>
    <w:rsid w:val="00913DD1"/>
    <w:rsid w:val="00923081"/>
    <w:rsid w:val="009347D5"/>
    <w:rsid w:val="00937E33"/>
    <w:rsid w:val="0094704E"/>
    <w:rsid w:val="009476B7"/>
    <w:rsid w:val="00953C44"/>
    <w:rsid w:val="00953D86"/>
    <w:rsid w:val="00965873"/>
    <w:rsid w:val="00977242"/>
    <w:rsid w:val="00987898"/>
    <w:rsid w:val="00991538"/>
    <w:rsid w:val="009A0CBB"/>
    <w:rsid w:val="009B0196"/>
    <w:rsid w:val="009B0874"/>
    <w:rsid w:val="009C49F0"/>
    <w:rsid w:val="009D18A9"/>
    <w:rsid w:val="009D598D"/>
    <w:rsid w:val="009E50C7"/>
    <w:rsid w:val="00A143D3"/>
    <w:rsid w:val="00A23177"/>
    <w:rsid w:val="00A24B3D"/>
    <w:rsid w:val="00A3188E"/>
    <w:rsid w:val="00A32034"/>
    <w:rsid w:val="00A346C6"/>
    <w:rsid w:val="00A364B9"/>
    <w:rsid w:val="00A668E4"/>
    <w:rsid w:val="00A735BC"/>
    <w:rsid w:val="00A74452"/>
    <w:rsid w:val="00A83939"/>
    <w:rsid w:val="00A83947"/>
    <w:rsid w:val="00A91F04"/>
    <w:rsid w:val="00A93021"/>
    <w:rsid w:val="00AB4BA2"/>
    <w:rsid w:val="00AC1F68"/>
    <w:rsid w:val="00AC3A85"/>
    <w:rsid w:val="00AD757D"/>
    <w:rsid w:val="00AE1FBB"/>
    <w:rsid w:val="00AF1292"/>
    <w:rsid w:val="00B127CC"/>
    <w:rsid w:val="00B15783"/>
    <w:rsid w:val="00B24349"/>
    <w:rsid w:val="00B25723"/>
    <w:rsid w:val="00B355BF"/>
    <w:rsid w:val="00B35E47"/>
    <w:rsid w:val="00B510D8"/>
    <w:rsid w:val="00B5599A"/>
    <w:rsid w:val="00B566E0"/>
    <w:rsid w:val="00B56BFD"/>
    <w:rsid w:val="00B70D2C"/>
    <w:rsid w:val="00B84ED8"/>
    <w:rsid w:val="00B87639"/>
    <w:rsid w:val="00BA08CC"/>
    <w:rsid w:val="00BA3075"/>
    <w:rsid w:val="00BB2EFE"/>
    <w:rsid w:val="00BB4D30"/>
    <w:rsid w:val="00BB761D"/>
    <w:rsid w:val="00BC59C0"/>
    <w:rsid w:val="00BD67EF"/>
    <w:rsid w:val="00BE6E70"/>
    <w:rsid w:val="00BE6F82"/>
    <w:rsid w:val="00C14B48"/>
    <w:rsid w:val="00C1686F"/>
    <w:rsid w:val="00C2717C"/>
    <w:rsid w:val="00C44AA2"/>
    <w:rsid w:val="00C50A23"/>
    <w:rsid w:val="00C5162D"/>
    <w:rsid w:val="00C56D80"/>
    <w:rsid w:val="00C65CEE"/>
    <w:rsid w:val="00C660A2"/>
    <w:rsid w:val="00C664BF"/>
    <w:rsid w:val="00C90A1F"/>
    <w:rsid w:val="00C95F07"/>
    <w:rsid w:val="00C96789"/>
    <w:rsid w:val="00C97E1F"/>
    <w:rsid w:val="00CD6063"/>
    <w:rsid w:val="00CF62B5"/>
    <w:rsid w:val="00D10B1A"/>
    <w:rsid w:val="00D15E05"/>
    <w:rsid w:val="00D32780"/>
    <w:rsid w:val="00D37F70"/>
    <w:rsid w:val="00D55AAA"/>
    <w:rsid w:val="00D66B81"/>
    <w:rsid w:val="00DA0F4B"/>
    <w:rsid w:val="00DB5072"/>
    <w:rsid w:val="00DD2DF9"/>
    <w:rsid w:val="00DE2F39"/>
    <w:rsid w:val="00DF411E"/>
    <w:rsid w:val="00E059C5"/>
    <w:rsid w:val="00E10993"/>
    <w:rsid w:val="00E23E20"/>
    <w:rsid w:val="00E2582E"/>
    <w:rsid w:val="00E33303"/>
    <w:rsid w:val="00E4657E"/>
    <w:rsid w:val="00E54255"/>
    <w:rsid w:val="00E56B89"/>
    <w:rsid w:val="00E629A8"/>
    <w:rsid w:val="00E772E5"/>
    <w:rsid w:val="00E8620C"/>
    <w:rsid w:val="00E97A0B"/>
    <w:rsid w:val="00EA1FCE"/>
    <w:rsid w:val="00EA2EC3"/>
    <w:rsid w:val="00EA30A9"/>
    <w:rsid w:val="00EA7AEF"/>
    <w:rsid w:val="00EF1316"/>
    <w:rsid w:val="00EF6BF2"/>
    <w:rsid w:val="00F02422"/>
    <w:rsid w:val="00F074F4"/>
    <w:rsid w:val="00F2511B"/>
    <w:rsid w:val="00F35B02"/>
    <w:rsid w:val="00F41C35"/>
    <w:rsid w:val="00F42C93"/>
    <w:rsid w:val="00F51B6C"/>
    <w:rsid w:val="00F52124"/>
    <w:rsid w:val="00F54797"/>
    <w:rsid w:val="00F60F2C"/>
    <w:rsid w:val="00F648CD"/>
    <w:rsid w:val="00F64D69"/>
    <w:rsid w:val="00F726DD"/>
    <w:rsid w:val="00F83718"/>
    <w:rsid w:val="00F942A0"/>
    <w:rsid w:val="00F97E9B"/>
    <w:rsid w:val="00FA133B"/>
    <w:rsid w:val="00FA1E2D"/>
    <w:rsid w:val="00FB2C75"/>
    <w:rsid w:val="00FB5801"/>
    <w:rsid w:val="00FC4AE6"/>
    <w:rsid w:val="00FC7D08"/>
    <w:rsid w:val="00FE7DCA"/>
    <w:rsid w:val="00FF2FE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138A3F"/>
  <w15:docId w15:val="{112A7EB2-46E4-4F8D-8C05-5782FA0A9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spacing w:before="50"/>
      <w:outlineLvl w:val="0"/>
    </w:pPr>
    <w:rPr>
      <w:rFonts w:ascii="Century Schoolbook" w:eastAsia="Century Schoolbook" w:hAnsi="Century Schoolbook"/>
      <w:b/>
      <w:bCs/>
      <w:sz w:val="28"/>
      <w:szCs w:val="28"/>
    </w:rPr>
  </w:style>
  <w:style w:type="paragraph" w:styleId="Heading2">
    <w:name w:val="heading 2"/>
    <w:basedOn w:val="Normal"/>
    <w:link w:val="Heading2Char"/>
    <w:uiPriority w:val="1"/>
    <w:qFormat/>
    <w:pPr>
      <w:ind w:left="103"/>
      <w:outlineLvl w:val="1"/>
    </w:pPr>
    <w:rPr>
      <w:rFonts w:ascii="Century Schoolbook" w:eastAsia="Century Schoolbook" w:hAnsi="Century Schoolbook"/>
      <w:b/>
      <w:bCs/>
      <w:sz w:val="26"/>
      <w:szCs w:val="26"/>
    </w:rPr>
  </w:style>
  <w:style w:type="paragraph" w:styleId="Heading3">
    <w:name w:val="heading 3"/>
    <w:basedOn w:val="Normal"/>
    <w:uiPriority w:val="1"/>
    <w:qFormat/>
    <w:pPr>
      <w:ind w:left="103"/>
      <w:outlineLvl w:val="2"/>
    </w:pPr>
    <w:rPr>
      <w:rFonts w:ascii="Century Schoolbook" w:eastAsia="Century Schoolbook" w:hAnsi="Century Schoolbook"/>
      <w:b/>
      <w:bCs/>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406"/>
    </w:pPr>
    <w:rPr>
      <w:rFonts w:ascii="Century Schoolbook" w:eastAsia="Century Schoolbook" w:hAnsi="Century Schoolbook"/>
      <w:sz w:val="26"/>
      <w:szCs w:val="2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table" w:styleId="TableGrid">
    <w:name w:val="Table Grid"/>
    <w:basedOn w:val="TableNormal"/>
    <w:uiPriority w:val="39"/>
    <w:rsid w:val="00467A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jlqj4b">
    <w:name w:val="jlqj4b"/>
    <w:basedOn w:val="DefaultParagraphFont"/>
    <w:rsid w:val="00987898"/>
  </w:style>
  <w:style w:type="character" w:customStyle="1" w:styleId="Heading2Char">
    <w:name w:val="Heading 2 Char"/>
    <w:basedOn w:val="DefaultParagraphFont"/>
    <w:link w:val="Heading2"/>
    <w:uiPriority w:val="1"/>
    <w:rsid w:val="005E3C76"/>
    <w:rPr>
      <w:rFonts w:ascii="Century Schoolbook" w:eastAsia="Century Schoolbook" w:hAnsi="Century Schoolbook"/>
      <w:b/>
      <w:bCs/>
      <w:sz w:val="26"/>
      <w:szCs w:val="26"/>
    </w:rPr>
  </w:style>
  <w:style w:type="paragraph" w:styleId="Header">
    <w:name w:val="header"/>
    <w:basedOn w:val="Normal"/>
    <w:link w:val="HeaderChar"/>
    <w:uiPriority w:val="99"/>
    <w:unhideWhenUsed/>
    <w:rsid w:val="003A0032"/>
    <w:pPr>
      <w:tabs>
        <w:tab w:val="center" w:pos="4680"/>
        <w:tab w:val="right" w:pos="9360"/>
      </w:tabs>
    </w:pPr>
  </w:style>
  <w:style w:type="character" w:customStyle="1" w:styleId="HeaderChar">
    <w:name w:val="Header Char"/>
    <w:basedOn w:val="DefaultParagraphFont"/>
    <w:link w:val="Header"/>
    <w:uiPriority w:val="99"/>
    <w:rsid w:val="003A0032"/>
  </w:style>
  <w:style w:type="paragraph" w:styleId="Footer">
    <w:name w:val="footer"/>
    <w:basedOn w:val="Normal"/>
    <w:link w:val="FooterChar"/>
    <w:uiPriority w:val="99"/>
    <w:unhideWhenUsed/>
    <w:rsid w:val="003A0032"/>
    <w:pPr>
      <w:tabs>
        <w:tab w:val="center" w:pos="4680"/>
        <w:tab w:val="right" w:pos="9360"/>
      </w:tabs>
    </w:pPr>
  </w:style>
  <w:style w:type="character" w:customStyle="1" w:styleId="FooterChar">
    <w:name w:val="Footer Char"/>
    <w:basedOn w:val="DefaultParagraphFont"/>
    <w:link w:val="Footer"/>
    <w:uiPriority w:val="99"/>
    <w:rsid w:val="003A0032"/>
  </w:style>
  <w:style w:type="character" w:styleId="CommentReference">
    <w:name w:val="annotation reference"/>
    <w:basedOn w:val="DefaultParagraphFont"/>
    <w:uiPriority w:val="99"/>
    <w:semiHidden/>
    <w:unhideWhenUsed/>
    <w:rsid w:val="00872D38"/>
    <w:rPr>
      <w:sz w:val="16"/>
      <w:szCs w:val="16"/>
    </w:rPr>
  </w:style>
  <w:style w:type="paragraph" w:styleId="CommentText">
    <w:name w:val="annotation text"/>
    <w:basedOn w:val="Normal"/>
    <w:link w:val="CommentTextChar"/>
    <w:uiPriority w:val="99"/>
    <w:semiHidden/>
    <w:unhideWhenUsed/>
    <w:rsid w:val="00872D38"/>
    <w:rPr>
      <w:sz w:val="20"/>
      <w:szCs w:val="20"/>
    </w:rPr>
  </w:style>
  <w:style w:type="character" w:customStyle="1" w:styleId="CommentTextChar">
    <w:name w:val="Comment Text Char"/>
    <w:basedOn w:val="DefaultParagraphFont"/>
    <w:link w:val="CommentText"/>
    <w:uiPriority w:val="99"/>
    <w:semiHidden/>
    <w:rsid w:val="00872D38"/>
    <w:rPr>
      <w:sz w:val="20"/>
      <w:szCs w:val="20"/>
    </w:rPr>
  </w:style>
  <w:style w:type="paragraph" w:styleId="CommentSubject">
    <w:name w:val="annotation subject"/>
    <w:basedOn w:val="CommentText"/>
    <w:next w:val="CommentText"/>
    <w:link w:val="CommentSubjectChar"/>
    <w:uiPriority w:val="99"/>
    <w:semiHidden/>
    <w:unhideWhenUsed/>
    <w:rsid w:val="00872D38"/>
    <w:rPr>
      <w:b/>
      <w:bCs/>
    </w:rPr>
  </w:style>
  <w:style w:type="character" w:customStyle="1" w:styleId="CommentSubjectChar">
    <w:name w:val="Comment Subject Char"/>
    <w:basedOn w:val="CommentTextChar"/>
    <w:link w:val="CommentSubject"/>
    <w:uiPriority w:val="99"/>
    <w:semiHidden/>
    <w:rsid w:val="00872D38"/>
    <w:rPr>
      <w:b/>
      <w:bCs/>
      <w:sz w:val="20"/>
      <w:szCs w:val="20"/>
    </w:rPr>
  </w:style>
  <w:style w:type="paragraph" w:styleId="BalloonText">
    <w:name w:val="Balloon Text"/>
    <w:basedOn w:val="Normal"/>
    <w:link w:val="BalloonTextChar"/>
    <w:uiPriority w:val="99"/>
    <w:semiHidden/>
    <w:unhideWhenUsed/>
    <w:rsid w:val="00872D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2D3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header" Target="header3.xml"/><Relationship Id="rId26" Type="http://schemas.openxmlformats.org/officeDocument/2006/relationships/footer" Target="footer2.xml"/><Relationship Id="rId39" Type="http://schemas.openxmlformats.org/officeDocument/2006/relationships/theme" Target="theme/theme1.xml"/><Relationship Id="rId21" Type="http://schemas.openxmlformats.org/officeDocument/2006/relationships/header" Target="header6.xml"/><Relationship Id="rId34" Type="http://schemas.openxmlformats.org/officeDocument/2006/relationships/hyperlink" Target="http://www.crestni.org.uk/" TargetMode="External"/><Relationship Id="rId7" Type="http://schemas.openxmlformats.org/officeDocument/2006/relationships/image" Target="media/image1.jpeg"/><Relationship Id="rId12" Type="http://schemas.openxmlformats.org/officeDocument/2006/relationships/comments" Target="comments.xml"/><Relationship Id="rId17" Type="http://schemas.openxmlformats.org/officeDocument/2006/relationships/header" Target="header2.xml"/><Relationship Id="rId25" Type="http://schemas.openxmlformats.org/officeDocument/2006/relationships/header" Target="header8.xml"/><Relationship Id="rId33" Type="http://schemas.openxmlformats.org/officeDocument/2006/relationships/footer" Target="footer6.xml"/><Relationship Id="rId38"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eader" Target="header5.xml"/><Relationship Id="rId29"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8.jpeg"/><Relationship Id="rId32" Type="http://schemas.openxmlformats.org/officeDocument/2006/relationships/header" Target="header11.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6.jpeg"/><Relationship Id="rId28" Type="http://schemas.openxmlformats.org/officeDocument/2006/relationships/header" Target="header9.xml"/><Relationship Id="rId36" Type="http://schemas.openxmlformats.org/officeDocument/2006/relationships/footer" Target="footer7.xml"/><Relationship Id="rId10" Type="http://schemas.openxmlformats.org/officeDocument/2006/relationships/package" Target="embeddings/Microsoft_Word_Document1.docx"/><Relationship Id="rId19" Type="http://schemas.openxmlformats.org/officeDocument/2006/relationships/header" Target="header4.xml"/><Relationship Id="rId31"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footer" Target="footer3.xml"/><Relationship Id="rId30" Type="http://schemas.openxmlformats.org/officeDocument/2006/relationships/header" Target="header10.xml"/><Relationship Id="rId35" Type="http://schemas.openxmlformats.org/officeDocument/2006/relationships/header" Target="header12.xml"/><Relationship Id="rId8" Type="http://schemas.openxmlformats.org/officeDocument/2006/relationships/image" Target="media/image2.jpeg"/><Relationship Id="rId3" Type="http://schemas.openxmlformats.org/officeDocument/2006/relationships/settings" Target="settings.xml"/></Relationships>
</file>

<file path=word/_rels/header1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50.jpe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40.jpeg"/><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2" Type="http://schemas.openxmlformats.org/officeDocument/2006/relationships/image" Target="media/image40.jpeg"/><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2" Type="http://schemas.openxmlformats.org/officeDocument/2006/relationships/image" Target="media/image40.jpeg"/><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2" Type="http://schemas.openxmlformats.org/officeDocument/2006/relationships/image" Target="media/image40.jpeg"/><Relationship Id="rId1" Type="http://schemas.openxmlformats.org/officeDocument/2006/relationships/image" Target="media/image5.jpeg"/></Relationships>
</file>

<file path=word/_rels/header7.xml.rels><?xml version="1.0" encoding="UTF-8" standalone="yes"?>
<Relationships xmlns="http://schemas.openxmlformats.org/package/2006/relationships"><Relationship Id="rId2" Type="http://schemas.openxmlformats.org/officeDocument/2006/relationships/image" Target="media/image40.jpe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1426</TotalTime>
  <Pages>91</Pages>
  <Words>17427</Words>
  <Characters>99337</Characters>
  <Application>Microsoft Office Word</Application>
  <DocSecurity>0</DocSecurity>
  <Lines>827</Lines>
  <Paragraphs>233</Paragraphs>
  <ScaleCrop>false</ScaleCrop>
  <HeadingPairs>
    <vt:vector size="2" baseType="variant">
      <vt:variant>
        <vt:lpstr>Title</vt:lpstr>
      </vt:variant>
      <vt:variant>
        <vt:i4>1</vt:i4>
      </vt:variant>
    </vt:vector>
  </HeadingPairs>
  <TitlesOfParts>
    <vt:vector size="1" baseType="lpstr">
      <vt:lpstr>Cover Guidelines</vt:lpstr>
    </vt:vector>
  </TitlesOfParts>
  <Company/>
  <LinksUpToDate>false</LinksUpToDate>
  <CharactersWithSpaces>116531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Guidelines</dc:title>
  <dc:creator>Colin Moffatt</dc:creator>
  <cp:lastModifiedBy>NANA</cp:lastModifiedBy>
  <cp:revision>73</cp:revision>
  <dcterms:created xsi:type="dcterms:W3CDTF">2021-03-05T17:11:00Z</dcterms:created>
  <dcterms:modified xsi:type="dcterms:W3CDTF">2021-03-13T08:12:00Z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2004-03-25T00:00:00Z</vt:filetime>
  </property>
  <property fmtid="{D5CDD505-2E9C-101B-9397-08002B2CF9AE}" pid="3" name="LastSaved">
    <vt:filetime>2021-01-20T00:00:00Z</vt:filetime>
  </property>
</Properties>
</file>